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4A516EE">
      <w:pPr>
        <w:pStyle w:val="2"/>
        <w:rPr>
          <w:sz w:val="24"/>
          <w:szCs w:val="24"/>
        </w:rPr>
      </w:pPr>
      <w:r>
        <w:rPr>
          <w:sz w:val="24"/>
          <w:szCs w:val="24"/>
        </w:rPr>
        <w:t>У С Т А В</w:t>
      </w:r>
    </w:p>
    <w:p w14:paraId="3C6D6C92">
      <w:pPr>
        <w:pStyle w:val="2"/>
        <w:rPr>
          <w:sz w:val="24"/>
          <w:szCs w:val="24"/>
          <w:lang w:val="en-US"/>
        </w:rPr>
      </w:pPr>
      <w:r>
        <w:rPr>
          <w:sz w:val="24"/>
          <w:szCs w:val="24"/>
        </w:rPr>
        <w:br w:type="textWrapping"/>
      </w:r>
      <w:r>
        <w:rPr>
          <w:sz w:val="24"/>
          <w:szCs w:val="24"/>
          <w:lang w:val="en-US"/>
        </w:rPr>
        <w:t xml:space="preserve"> “</w:t>
      </w:r>
      <w:r>
        <w:rPr>
          <w:sz w:val="24"/>
          <w:szCs w:val="24"/>
        </w:rPr>
        <w:t>МЕСТНА ИНИЦИАТИВНА ГРУПА БОТЕВГРАД</w:t>
      </w:r>
      <w:r>
        <w:rPr>
          <w:sz w:val="24"/>
          <w:szCs w:val="24"/>
          <w:lang w:val="en-US"/>
        </w:rPr>
        <w:t>”</w:t>
      </w:r>
    </w:p>
    <w:p w14:paraId="4CEAFB26">
      <w:pPr>
        <w:rPr>
          <w:szCs w:val="24"/>
        </w:rPr>
      </w:pPr>
    </w:p>
    <w:p w14:paraId="6DB1C009">
      <w:pPr>
        <w:jc w:val="center"/>
        <w:rPr>
          <w:b/>
          <w:sz w:val="24"/>
          <w:szCs w:val="24"/>
        </w:rPr>
      </w:pPr>
      <w:r>
        <w:rPr>
          <w:b/>
          <w:sz w:val="24"/>
          <w:szCs w:val="24"/>
          <w:lang w:val="en-US"/>
        </w:rPr>
        <w:t xml:space="preserve">09.06.2016 </w:t>
      </w:r>
      <w:r>
        <w:rPr>
          <w:b/>
          <w:sz w:val="24"/>
          <w:szCs w:val="24"/>
        </w:rPr>
        <w:t>г.</w:t>
      </w:r>
    </w:p>
    <w:p w14:paraId="5721144D">
      <w:pPr>
        <w:rPr>
          <w:b/>
          <w:sz w:val="24"/>
          <w:szCs w:val="24"/>
        </w:rPr>
      </w:pPr>
    </w:p>
    <w:p w14:paraId="2B14B1B4">
      <w:pPr>
        <w:pStyle w:val="2"/>
      </w:pPr>
      <w:r>
        <w:t>І. ОБЩИ ПОЛОЖЕНИЯ</w:t>
      </w:r>
    </w:p>
    <w:p w14:paraId="53F2172A">
      <w:pPr>
        <w:rPr>
          <w:szCs w:val="24"/>
          <w:lang w:val="en-US"/>
        </w:rPr>
      </w:pPr>
      <w:r>
        <w:rPr>
          <w:b/>
          <w:bCs/>
          <w:szCs w:val="24"/>
        </w:rPr>
        <w:t>Чл.</w:t>
      </w:r>
      <w:r>
        <w:rPr>
          <w:b/>
          <w:bCs/>
          <w:spacing w:val="27"/>
          <w:szCs w:val="24"/>
        </w:rPr>
        <w:t xml:space="preserve"> </w:t>
      </w:r>
      <w:r>
        <w:rPr>
          <w:b/>
          <w:bCs/>
          <w:szCs w:val="24"/>
        </w:rPr>
        <w:t>1</w:t>
      </w:r>
      <w:r>
        <w:rPr>
          <w:spacing w:val="28"/>
          <w:szCs w:val="24"/>
        </w:rPr>
        <w:t xml:space="preserve"> (</w:t>
      </w:r>
      <w:r>
        <w:rPr>
          <w:szCs w:val="24"/>
        </w:rPr>
        <w:t>1)</w:t>
      </w:r>
      <w:r>
        <w:rPr>
          <w:spacing w:val="25"/>
          <w:szCs w:val="24"/>
        </w:rPr>
        <w:t xml:space="preserve"> </w:t>
      </w:r>
      <w:r>
        <w:rPr>
          <w:szCs w:val="24"/>
        </w:rPr>
        <w:t>С</w:t>
      </w:r>
      <w:r>
        <w:rPr>
          <w:spacing w:val="30"/>
          <w:szCs w:val="24"/>
        </w:rPr>
        <w:t xml:space="preserve"> </w:t>
      </w:r>
      <w:r>
        <w:rPr>
          <w:spacing w:val="1"/>
          <w:szCs w:val="24"/>
        </w:rPr>
        <w:t>т</w:t>
      </w:r>
      <w:r>
        <w:rPr>
          <w:szCs w:val="24"/>
        </w:rPr>
        <w:t>о</w:t>
      </w:r>
      <w:r>
        <w:rPr>
          <w:spacing w:val="1"/>
          <w:szCs w:val="24"/>
        </w:rPr>
        <w:t>з</w:t>
      </w:r>
      <w:r>
        <w:rPr>
          <w:szCs w:val="24"/>
        </w:rPr>
        <w:t>и</w:t>
      </w:r>
      <w:r>
        <w:rPr>
          <w:spacing w:val="26"/>
          <w:szCs w:val="24"/>
        </w:rPr>
        <w:t xml:space="preserve"> </w:t>
      </w:r>
      <w:r>
        <w:rPr>
          <w:spacing w:val="1"/>
          <w:szCs w:val="24"/>
        </w:rPr>
        <w:t>У</w:t>
      </w:r>
      <w:r>
        <w:rPr>
          <w:spacing w:val="-1"/>
          <w:szCs w:val="24"/>
        </w:rPr>
        <w:t>с</w:t>
      </w:r>
      <w:r>
        <w:rPr>
          <w:spacing w:val="1"/>
          <w:szCs w:val="24"/>
        </w:rPr>
        <w:t>т</w:t>
      </w:r>
      <w:r>
        <w:rPr>
          <w:spacing w:val="-1"/>
          <w:szCs w:val="24"/>
        </w:rPr>
        <w:t>а</w:t>
      </w:r>
      <w:r>
        <w:rPr>
          <w:szCs w:val="24"/>
        </w:rPr>
        <w:t>в</w:t>
      </w:r>
      <w:r>
        <w:rPr>
          <w:spacing w:val="24"/>
          <w:szCs w:val="24"/>
        </w:rPr>
        <w:t xml:space="preserve"> </w:t>
      </w:r>
      <w:r>
        <w:rPr>
          <w:spacing w:val="-1"/>
          <w:szCs w:val="24"/>
        </w:rPr>
        <w:t>с</w:t>
      </w:r>
      <w:r>
        <w:rPr>
          <w:szCs w:val="24"/>
        </w:rPr>
        <w:t>е</w:t>
      </w:r>
      <w:r>
        <w:rPr>
          <w:spacing w:val="33"/>
          <w:szCs w:val="24"/>
        </w:rPr>
        <w:t xml:space="preserve"> </w:t>
      </w:r>
      <w:r>
        <w:rPr>
          <w:spacing w:val="-5"/>
          <w:szCs w:val="24"/>
        </w:rPr>
        <w:t>у</w:t>
      </w:r>
      <w:r>
        <w:rPr>
          <w:szCs w:val="24"/>
        </w:rPr>
        <w:t>р</w:t>
      </w:r>
      <w:r>
        <w:rPr>
          <w:spacing w:val="2"/>
          <w:szCs w:val="24"/>
        </w:rPr>
        <w:t>е</w:t>
      </w:r>
      <w:r>
        <w:rPr>
          <w:szCs w:val="24"/>
        </w:rPr>
        <w:t>жда</w:t>
      </w:r>
      <w:r>
        <w:rPr>
          <w:spacing w:val="26"/>
          <w:szCs w:val="24"/>
        </w:rPr>
        <w:t xml:space="preserve"> </w:t>
      </w:r>
      <w:r>
        <w:rPr>
          <w:spacing w:val="-1"/>
          <w:szCs w:val="24"/>
        </w:rPr>
        <w:t>с</w:t>
      </w:r>
      <w:r>
        <w:rPr>
          <w:spacing w:val="1"/>
          <w:szCs w:val="24"/>
        </w:rPr>
        <w:t>ъз</w:t>
      </w:r>
      <w:r>
        <w:rPr>
          <w:szCs w:val="24"/>
        </w:rPr>
        <w:t>д</w:t>
      </w:r>
      <w:r>
        <w:rPr>
          <w:spacing w:val="-1"/>
          <w:szCs w:val="24"/>
        </w:rPr>
        <w:t>а</w:t>
      </w:r>
      <w:r>
        <w:rPr>
          <w:szCs w:val="24"/>
        </w:rPr>
        <w:t>в</w:t>
      </w:r>
      <w:r>
        <w:rPr>
          <w:spacing w:val="-1"/>
          <w:szCs w:val="24"/>
        </w:rPr>
        <w:t>а</w:t>
      </w:r>
      <w:r>
        <w:rPr>
          <w:spacing w:val="1"/>
          <w:szCs w:val="24"/>
        </w:rPr>
        <w:t>н</w:t>
      </w:r>
      <w:r>
        <w:rPr>
          <w:spacing w:val="-1"/>
          <w:szCs w:val="24"/>
        </w:rPr>
        <w:t>е</w:t>
      </w:r>
      <w:r>
        <w:rPr>
          <w:spacing w:val="1"/>
          <w:szCs w:val="24"/>
        </w:rPr>
        <w:t>т</w:t>
      </w:r>
      <w:r>
        <w:rPr>
          <w:spacing w:val="2"/>
          <w:szCs w:val="24"/>
        </w:rPr>
        <w:t>о</w:t>
      </w:r>
      <w:r>
        <w:rPr>
          <w:szCs w:val="24"/>
        </w:rPr>
        <w:t>,</w:t>
      </w:r>
      <w:r>
        <w:rPr>
          <w:spacing w:val="22"/>
          <w:szCs w:val="24"/>
        </w:rPr>
        <w:t xml:space="preserve"> </w:t>
      </w:r>
      <w:r>
        <w:rPr>
          <w:szCs w:val="24"/>
        </w:rPr>
        <w:t>орг</w:t>
      </w:r>
      <w:r>
        <w:rPr>
          <w:spacing w:val="-1"/>
          <w:szCs w:val="24"/>
        </w:rPr>
        <w:t>а</w:t>
      </w:r>
      <w:r>
        <w:rPr>
          <w:spacing w:val="1"/>
          <w:szCs w:val="24"/>
        </w:rPr>
        <w:t>низ</w:t>
      </w:r>
      <w:r>
        <w:rPr>
          <w:spacing w:val="-1"/>
          <w:szCs w:val="24"/>
        </w:rPr>
        <w:t>а</w:t>
      </w:r>
      <w:r>
        <w:rPr>
          <w:spacing w:val="1"/>
          <w:szCs w:val="24"/>
        </w:rPr>
        <w:t>ци</w:t>
      </w:r>
      <w:r>
        <w:rPr>
          <w:spacing w:val="-2"/>
          <w:szCs w:val="24"/>
        </w:rPr>
        <w:t>я</w:t>
      </w:r>
      <w:r>
        <w:rPr>
          <w:spacing w:val="1"/>
          <w:szCs w:val="24"/>
        </w:rPr>
        <w:t>т</w:t>
      </w:r>
      <w:r>
        <w:rPr>
          <w:szCs w:val="24"/>
        </w:rPr>
        <w:t>а, цели,</w:t>
      </w:r>
      <w:r>
        <w:rPr>
          <w:spacing w:val="29"/>
          <w:szCs w:val="24"/>
        </w:rPr>
        <w:t xml:space="preserve"> </w:t>
      </w:r>
      <w:r>
        <w:rPr>
          <w:szCs w:val="24"/>
        </w:rPr>
        <w:t>д</w:t>
      </w:r>
      <w:r>
        <w:rPr>
          <w:spacing w:val="-1"/>
          <w:szCs w:val="24"/>
        </w:rPr>
        <w:t>е</w:t>
      </w:r>
      <w:r>
        <w:rPr>
          <w:spacing w:val="1"/>
          <w:szCs w:val="24"/>
        </w:rPr>
        <w:t>й</w:t>
      </w:r>
      <w:r>
        <w:rPr>
          <w:spacing w:val="-1"/>
          <w:szCs w:val="24"/>
        </w:rPr>
        <w:t>н</w:t>
      </w:r>
      <w:r>
        <w:rPr>
          <w:szCs w:val="24"/>
        </w:rPr>
        <w:t>о</w:t>
      </w:r>
      <w:r>
        <w:rPr>
          <w:spacing w:val="-1"/>
          <w:szCs w:val="24"/>
        </w:rPr>
        <w:t>с</w:t>
      </w:r>
      <w:r>
        <w:rPr>
          <w:spacing w:val="1"/>
          <w:szCs w:val="24"/>
        </w:rPr>
        <w:t>т</w:t>
      </w:r>
      <w:r>
        <w:rPr>
          <w:szCs w:val="24"/>
        </w:rPr>
        <w:t xml:space="preserve"> и средства за постигането им, правата, задълженията и отговорностите на членовете, както и на органите за управление</w:t>
      </w:r>
      <w:r>
        <w:rPr>
          <w:spacing w:val="17"/>
          <w:szCs w:val="24"/>
        </w:rPr>
        <w:t xml:space="preserve"> </w:t>
      </w:r>
      <w:r>
        <w:rPr>
          <w:spacing w:val="1"/>
          <w:szCs w:val="24"/>
        </w:rPr>
        <w:t>н</w:t>
      </w:r>
      <w:r>
        <w:rPr>
          <w:szCs w:val="24"/>
        </w:rPr>
        <w:t>а</w:t>
      </w:r>
      <w:r>
        <w:rPr>
          <w:spacing w:val="27"/>
          <w:szCs w:val="24"/>
        </w:rPr>
        <w:t xml:space="preserve"> </w:t>
      </w:r>
      <w:r>
        <w:rPr>
          <w:spacing w:val="1"/>
          <w:szCs w:val="24"/>
        </w:rPr>
        <w:t>С</w:t>
      </w:r>
      <w:r>
        <w:rPr>
          <w:szCs w:val="24"/>
        </w:rPr>
        <w:t>д</w:t>
      </w:r>
      <w:r>
        <w:rPr>
          <w:spacing w:val="3"/>
          <w:szCs w:val="24"/>
        </w:rPr>
        <w:t>р</w:t>
      </w:r>
      <w:r>
        <w:rPr>
          <w:spacing w:val="-5"/>
          <w:szCs w:val="24"/>
        </w:rPr>
        <w:t>у</w:t>
      </w:r>
      <w:r>
        <w:rPr>
          <w:szCs w:val="24"/>
        </w:rPr>
        <w:t>ж</w:t>
      </w:r>
      <w:r>
        <w:rPr>
          <w:spacing w:val="-1"/>
          <w:szCs w:val="24"/>
        </w:rPr>
        <w:t>е</w:t>
      </w:r>
      <w:r>
        <w:rPr>
          <w:spacing w:val="1"/>
          <w:szCs w:val="24"/>
        </w:rPr>
        <w:t>ни</w:t>
      </w:r>
      <w:r>
        <w:rPr>
          <w:szCs w:val="24"/>
        </w:rPr>
        <w:t>е</w:t>
      </w:r>
      <w:r>
        <w:rPr>
          <w:szCs w:val="24"/>
          <w:lang w:val="en-US"/>
        </w:rPr>
        <w:t xml:space="preserve"> „</w:t>
      </w:r>
      <w:r>
        <w:rPr>
          <w:szCs w:val="24"/>
        </w:rPr>
        <w:t>Местна инициативна група Ботевград</w:t>
      </w:r>
      <w:r>
        <w:rPr>
          <w:szCs w:val="24"/>
          <w:lang w:val="en-US"/>
        </w:rPr>
        <w:t>”</w:t>
      </w:r>
      <w:r>
        <w:rPr>
          <w:szCs w:val="24"/>
        </w:rPr>
        <w:t xml:space="preserve"> , </w:t>
      </w:r>
      <w:r>
        <w:rPr>
          <w:spacing w:val="1"/>
          <w:szCs w:val="24"/>
        </w:rPr>
        <w:t>н</w:t>
      </w:r>
      <w:r>
        <w:rPr>
          <w:spacing w:val="-1"/>
          <w:szCs w:val="24"/>
        </w:rPr>
        <w:t>а</w:t>
      </w:r>
      <w:r>
        <w:rPr>
          <w:szCs w:val="24"/>
        </w:rPr>
        <w:t>р</w:t>
      </w:r>
      <w:r>
        <w:rPr>
          <w:spacing w:val="1"/>
          <w:szCs w:val="24"/>
        </w:rPr>
        <w:t>и</w:t>
      </w:r>
      <w:r>
        <w:rPr>
          <w:spacing w:val="-1"/>
          <w:szCs w:val="24"/>
        </w:rPr>
        <w:t>ча</w:t>
      </w:r>
      <w:r>
        <w:rPr>
          <w:spacing w:val="1"/>
          <w:szCs w:val="24"/>
        </w:rPr>
        <w:t>н</w:t>
      </w:r>
      <w:r>
        <w:rPr>
          <w:szCs w:val="24"/>
        </w:rPr>
        <w:t xml:space="preserve">о </w:t>
      </w:r>
      <w:r>
        <w:rPr>
          <w:spacing w:val="1"/>
          <w:szCs w:val="24"/>
        </w:rPr>
        <w:t>в Устава з</w:t>
      </w:r>
      <w:r>
        <w:rPr>
          <w:szCs w:val="24"/>
        </w:rPr>
        <w:t>а</w:t>
      </w:r>
      <w:r>
        <w:rPr>
          <w:spacing w:val="-4"/>
          <w:szCs w:val="24"/>
        </w:rPr>
        <w:t xml:space="preserve"> </w:t>
      </w:r>
      <w:r>
        <w:rPr>
          <w:spacing w:val="1"/>
          <w:szCs w:val="24"/>
        </w:rPr>
        <w:t>к</w:t>
      </w:r>
      <w:r>
        <w:rPr>
          <w:szCs w:val="24"/>
        </w:rPr>
        <w:t>р</w:t>
      </w:r>
      <w:r>
        <w:rPr>
          <w:spacing w:val="-1"/>
          <w:szCs w:val="24"/>
        </w:rPr>
        <w:t>а</w:t>
      </w:r>
      <w:r>
        <w:rPr>
          <w:spacing w:val="1"/>
          <w:szCs w:val="24"/>
        </w:rPr>
        <w:t>тк</w:t>
      </w:r>
      <w:r>
        <w:rPr>
          <w:szCs w:val="24"/>
        </w:rPr>
        <w:t>о</w:t>
      </w:r>
      <w:r>
        <w:rPr>
          <w:spacing w:val="-1"/>
          <w:szCs w:val="24"/>
        </w:rPr>
        <w:t>с</w:t>
      </w:r>
      <w:r>
        <w:rPr>
          <w:szCs w:val="24"/>
        </w:rPr>
        <w:t>т</w:t>
      </w:r>
      <w:r>
        <w:rPr>
          <w:spacing w:val="-3"/>
          <w:szCs w:val="24"/>
        </w:rPr>
        <w:t xml:space="preserve"> </w:t>
      </w:r>
      <w:r>
        <w:rPr>
          <w:b/>
          <w:bCs/>
          <w:spacing w:val="-1"/>
          <w:szCs w:val="24"/>
        </w:rPr>
        <w:t>СДРУЖЕНИЕТО</w:t>
      </w:r>
      <w:r>
        <w:rPr>
          <w:spacing w:val="-1"/>
          <w:szCs w:val="24"/>
        </w:rPr>
        <w:t xml:space="preserve"> или „МИГ Ботевград“</w:t>
      </w:r>
      <w:r>
        <w:rPr>
          <w:szCs w:val="24"/>
        </w:rPr>
        <w:t>.</w:t>
      </w:r>
      <w:r>
        <w:rPr>
          <w:szCs w:val="24"/>
          <w:lang w:val="en-US"/>
        </w:rPr>
        <w:t xml:space="preserve"> </w:t>
      </w:r>
      <w:r>
        <w:rPr>
          <w:color w:val="000000"/>
          <w:szCs w:val="24"/>
        </w:rPr>
        <w:t xml:space="preserve"> </w:t>
      </w:r>
    </w:p>
    <w:p w14:paraId="096F78C2">
      <w:pPr>
        <w:rPr>
          <w:color w:val="000000"/>
          <w:spacing w:val="-5"/>
          <w:szCs w:val="24"/>
        </w:rPr>
      </w:pPr>
      <w:r>
        <w:rPr>
          <w:color w:val="000000"/>
          <w:spacing w:val="-1"/>
          <w:szCs w:val="24"/>
        </w:rPr>
        <w:t>(</w:t>
      </w:r>
      <w:r>
        <w:rPr>
          <w:color w:val="000000"/>
          <w:szCs w:val="24"/>
        </w:rPr>
        <w:t>2)</w:t>
      </w:r>
      <w:r>
        <w:rPr>
          <w:szCs w:val="24"/>
        </w:rPr>
        <w:t xml:space="preserve"> (Доп.)</w:t>
      </w:r>
      <w:r>
        <w:rPr>
          <w:color w:val="000000"/>
          <w:szCs w:val="24"/>
        </w:rPr>
        <w:t>„Местна инициативна група Ботевград”</w:t>
      </w:r>
      <w:r>
        <w:rPr>
          <w:caps/>
          <w:color w:val="000000"/>
          <w:spacing w:val="1"/>
          <w:szCs w:val="24"/>
        </w:rPr>
        <w:t xml:space="preserve"> </w:t>
      </w:r>
      <w:r>
        <w:rPr>
          <w:szCs w:val="24"/>
        </w:rPr>
        <w:t xml:space="preserve">е юридическо лице с нестопанска цел за осъществяване на дейност в обществена полза по смисъла на </w:t>
      </w:r>
      <w:r>
        <w:rPr>
          <w:color w:val="000000"/>
          <w:sz w:val="24"/>
          <w:szCs w:val="24"/>
        </w:rPr>
        <w:t xml:space="preserve">на чл. 37 - 44 </w:t>
      </w:r>
      <w:r>
        <w:rPr>
          <w:szCs w:val="24"/>
        </w:rPr>
        <w:t xml:space="preserve"> от Закона за юридическите лица с нестопанска цел</w:t>
      </w:r>
      <w:r>
        <w:rPr>
          <w:color w:val="000000"/>
          <w:spacing w:val="-2"/>
          <w:szCs w:val="24"/>
        </w:rPr>
        <w:t xml:space="preserve"> </w:t>
      </w:r>
      <w:r>
        <w:rPr>
          <w:color w:val="000000"/>
          <w:spacing w:val="-1"/>
          <w:szCs w:val="24"/>
        </w:rPr>
        <w:t>(</w:t>
      </w:r>
      <w:r>
        <w:rPr>
          <w:color w:val="000000"/>
          <w:szCs w:val="24"/>
        </w:rPr>
        <w:t>З</w:t>
      </w:r>
      <w:r>
        <w:rPr>
          <w:color w:val="000000"/>
          <w:spacing w:val="1"/>
          <w:szCs w:val="24"/>
        </w:rPr>
        <w:t>Ю</w:t>
      </w:r>
      <w:r>
        <w:rPr>
          <w:color w:val="000000"/>
          <w:szCs w:val="24"/>
        </w:rPr>
        <w:t>ЛНЦ</w:t>
      </w:r>
      <w:r>
        <w:rPr>
          <w:color w:val="000000"/>
          <w:spacing w:val="-1"/>
          <w:szCs w:val="24"/>
        </w:rPr>
        <w:t xml:space="preserve">) </w:t>
      </w:r>
      <w:r>
        <w:rPr>
          <w:color w:val="000000"/>
          <w:spacing w:val="-5"/>
          <w:szCs w:val="24"/>
        </w:rPr>
        <w:t xml:space="preserve">и подлежащо на регистрация по реда на същия закон. </w:t>
      </w:r>
    </w:p>
    <w:p w14:paraId="14785D6E">
      <w:pPr>
        <w:rPr>
          <w:spacing w:val="1"/>
          <w:szCs w:val="24"/>
        </w:rPr>
      </w:pPr>
      <w:r>
        <w:rPr>
          <w:spacing w:val="-1"/>
          <w:szCs w:val="24"/>
        </w:rPr>
        <w:t>(</w:t>
      </w:r>
      <w:r>
        <w:rPr>
          <w:szCs w:val="24"/>
        </w:rPr>
        <w:t>3)</w:t>
      </w:r>
      <w:r>
        <w:rPr>
          <w:b/>
          <w:bCs/>
          <w:szCs w:val="24"/>
        </w:rPr>
        <w:t xml:space="preserve"> СДРУЖЕНИЕТО </w:t>
      </w:r>
      <w:r>
        <w:rPr>
          <w:szCs w:val="24"/>
        </w:rPr>
        <w:t>е доброволно, независимо</w:t>
      </w:r>
      <w:r>
        <w:rPr>
          <w:szCs w:val="24"/>
          <w:lang w:val="en-US"/>
        </w:rPr>
        <w:t xml:space="preserve">, </w:t>
      </w:r>
      <w:r>
        <w:rPr>
          <w:szCs w:val="24"/>
        </w:rPr>
        <w:t xml:space="preserve">демократично обединение на физически и юридически лица, </w:t>
      </w:r>
      <w:r>
        <w:rPr>
          <w:spacing w:val="1"/>
          <w:szCs w:val="24"/>
        </w:rPr>
        <w:t>п</w:t>
      </w:r>
      <w:r>
        <w:rPr>
          <w:szCs w:val="24"/>
        </w:rPr>
        <w:t>р</w:t>
      </w:r>
      <w:r>
        <w:rPr>
          <w:spacing w:val="-1"/>
          <w:szCs w:val="24"/>
        </w:rPr>
        <w:t>е</w:t>
      </w:r>
      <w:r>
        <w:rPr>
          <w:szCs w:val="24"/>
        </w:rPr>
        <w:t>д</w:t>
      </w:r>
      <w:r>
        <w:rPr>
          <w:spacing w:val="-1"/>
          <w:szCs w:val="24"/>
        </w:rPr>
        <w:t>с</w:t>
      </w:r>
      <w:r>
        <w:rPr>
          <w:spacing w:val="1"/>
          <w:szCs w:val="24"/>
        </w:rPr>
        <w:t>т</w:t>
      </w:r>
      <w:r>
        <w:rPr>
          <w:spacing w:val="-1"/>
          <w:szCs w:val="24"/>
        </w:rPr>
        <w:t>а</w:t>
      </w:r>
      <w:r>
        <w:rPr>
          <w:szCs w:val="24"/>
        </w:rPr>
        <w:t>в</w:t>
      </w:r>
      <w:r>
        <w:rPr>
          <w:spacing w:val="1"/>
          <w:szCs w:val="24"/>
        </w:rPr>
        <w:t>ит</w:t>
      </w:r>
      <w:r>
        <w:rPr>
          <w:spacing w:val="-1"/>
          <w:szCs w:val="24"/>
        </w:rPr>
        <w:t>е</w:t>
      </w:r>
      <w:r>
        <w:rPr>
          <w:szCs w:val="24"/>
        </w:rPr>
        <w:t xml:space="preserve">ли </w:t>
      </w:r>
      <w:r>
        <w:rPr>
          <w:spacing w:val="1"/>
          <w:szCs w:val="24"/>
        </w:rPr>
        <w:t>н</w:t>
      </w:r>
      <w:r>
        <w:rPr>
          <w:szCs w:val="24"/>
        </w:rPr>
        <w:t>а</w:t>
      </w:r>
      <w:r>
        <w:rPr>
          <w:spacing w:val="-1"/>
          <w:szCs w:val="24"/>
        </w:rPr>
        <w:t xml:space="preserve"> публичния</w:t>
      </w:r>
      <w:r>
        <w:rPr>
          <w:szCs w:val="24"/>
        </w:rPr>
        <w:t>,</w:t>
      </w:r>
      <w:r>
        <w:rPr>
          <w:spacing w:val="7"/>
          <w:szCs w:val="24"/>
        </w:rPr>
        <w:t xml:space="preserve"> </w:t>
      </w:r>
      <w:r>
        <w:rPr>
          <w:spacing w:val="-1"/>
          <w:szCs w:val="24"/>
        </w:rPr>
        <w:t>с</w:t>
      </w:r>
      <w:r>
        <w:rPr>
          <w:spacing w:val="1"/>
          <w:szCs w:val="24"/>
        </w:rPr>
        <w:t>т</w:t>
      </w:r>
      <w:r>
        <w:rPr>
          <w:szCs w:val="24"/>
        </w:rPr>
        <w:t>о</w:t>
      </w:r>
      <w:r>
        <w:rPr>
          <w:spacing w:val="1"/>
          <w:szCs w:val="24"/>
        </w:rPr>
        <w:t>п</w:t>
      </w:r>
      <w:r>
        <w:rPr>
          <w:spacing w:val="-1"/>
          <w:szCs w:val="24"/>
        </w:rPr>
        <w:t>а</w:t>
      </w:r>
      <w:r>
        <w:rPr>
          <w:spacing w:val="1"/>
          <w:szCs w:val="24"/>
        </w:rPr>
        <w:t>н</w:t>
      </w:r>
      <w:r>
        <w:rPr>
          <w:spacing w:val="-1"/>
          <w:szCs w:val="24"/>
        </w:rPr>
        <w:t>с</w:t>
      </w:r>
      <w:r>
        <w:rPr>
          <w:spacing w:val="1"/>
          <w:szCs w:val="24"/>
        </w:rPr>
        <w:t>ки</w:t>
      </w:r>
      <w:r>
        <w:rPr>
          <w:spacing w:val="3"/>
          <w:szCs w:val="24"/>
        </w:rPr>
        <w:t xml:space="preserve">, </w:t>
      </w:r>
      <w:r>
        <w:rPr>
          <w:spacing w:val="1"/>
          <w:szCs w:val="24"/>
        </w:rPr>
        <w:t>н</w:t>
      </w:r>
      <w:r>
        <w:rPr>
          <w:spacing w:val="-1"/>
          <w:szCs w:val="24"/>
        </w:rPr>
        <w:t>е</w:t>
      </w:r>
      <w:r>
        <w:rPr>
          <w:spacing w:val="1"/>
          <w:szCs w:val="24"/>
        </w:rPr>
        <w:t>стопански</w:t>
      </w:r>
      <w:r>
        <w:rPr>
          <w:szCs w:val="24"/>
        </w:rPr>
        <w:t xml:space="preserve"> </w:t>
      </w:r>
      <w:r>
        <w:rPr>
          <w:spacing w:val="-1"/>
          <w:szCs w:val="24"/>
        </w:rPr>
        <w:t>се</w:t>
      </w:r>
      <w:r>
        <w:rPr>
          <w:spacing w:val="1"/>
          <w:szCs w:val="24"/>
        </w:rPr>
        <w:t>кт</w:t>
      </w:r>
      <w:r>
        <w:rPr>
          <w:szCs w:val="24"/>
        </w:rPr>
        <w:t>ори</w:t>
      </w:r>
      <w:r>
        <w:rPr>
          <w:spacing w:val="7"/>
          <w:szCs w:val="24"/>
        </w:rPr>
        <w:t xml:space="preserve"> </w:t>
      </w:r>
      <w:r>
        <w:rPr>
          <w:szCs w:val="24"/>
        </w:rPr>
        <w:t xml:space="preserve">на </w:t>
      </w:r>
      <w:r>
        <w:rPr>
          <w:spacing w:val="1"/>
          <w:szCs w:val="24"/>
        </w:rPr>
        <w:t>т</w:t>
      </w:r>
      <w:r>
        <w:rPr>
          <w:spacing w:val="-1"/>
          <w:szCs w:val="24"/>
        </w:rPr>
        <w:t>е</w:t>
      </w:r>
      <w:r>
        <w:rPr>
          <w:szCs w:val="24"/>
        </w:rPr>
        <w:t>р</w:t>
      </w:r>
      <w:r>
        <w:rPr>
          <w:spacing w:val="1"/>
          <w:szCs w:val="24"/>
        </w:rPr>
        <w:t>ит</w:t>
      </w:r>
      <w:r>
        <w:rPr>
          <w:szCs w:val="24"/>
        </w:rPr>
        <w:t>ор</w:t>
      </w:r>
      <w:r>
        <w:rPr>
          <w:spacing w:val="1"/>
          <w:szCs w:val="24"/>
        </w:rPr>
        <w:t>и</w:t>
      </w:r>
      <w:r>
        <w:rPr>
          <w:szCs w:val="24"/>
        </w:rPr>
        <w:t>я</w:t>
      </w:r>
      <w:r>
        <w:rPr>
          <w:spacing w:val="1"/>
          <w:szCs w:val="24"/>
        </w:rPr>
        <w:t>т</w:t>
      </w:r>
      <w:r>
        <w:rPr>
          <w:szCs w:val="24"/>
        </w:rPr>
        <w:t>а</w:t>
      </w:r>
      <w:r>
        <w:rPr>
          <w:spacing w:val="-12"/>
          <w:szCs w:val="24"/>
        </w:rPr>
        <w:t xml:space="preserve"> </w:t>
      </w:r>
      <w:r>
        <w:rPr>
          <w:spacing w:val="1"/>
          <w:szCs w:val="24"/>
        </w:rPr>
        <w:t>н</w:t>
      </w:r>
      <w:r>
        <w:rPr>
          <w:szCs w:val="24"/>
        </w:rPr>
        <w:t>а</w:t>
      </w:r>
      <w:r>
        <w:rPr>
          <w:spacing w:val="-2"/>
          <w:szCs w:val="24"/>
        </w:rPr>
        <w:t xml:space="preserve"> </w:t>
      </w:r>
      <w:r>
        <w:rPr>
          <w:szCs w:val="24"/>
        </w:rPr>
        <w:t>общ</w:t>
      </w:r>
      <w:r>
        <w:rPr>
          <w:spacing w:val="1"/>
          <w:szCs w:val="24"/>
        </w:rPr>
        <w:t>и</w:t>
      </w:r>
      <w:r>
        <w:rPr>
          <w:spacing w:val="-1"/>
          <w:szCs w:val="24"/>
        </w:rPr>
        <w:t>на Ботевград</w:t>
      </w:r>
      <w:r>
        <w:rPr>
          <w:szCs w:val="24"/>
        </w:rPr>
        <w:t xml:space="preserve">, създадено </w:t>
      </w:r>
      <w:r>
        <w:rPr>
          <w:spacing w:val="1"/>
          <w:szCs w:val="24"/>
        </w:rPr>
        <w:t xml:space="preserve">като публично-частно партньорство и с участието на община Ботевград, съгласно решение на Общински съвет № 92 от 28.04.2016 г. </w:t>
      </w:r>
    </w:p>
    <w:p w14:paraId="68A50C37">
      <w:pPr>
        <w:rPr>
          <w:szCs w:val="24"/>
        </w:rPr>
      </w:pPr>
      <w:r>
        <w:rPr>
          <w:color w:val="000000"/>
          <w:spacing w:val="1"/>
          <w:szCs w:val="24"/>
        </w:rPr>
        <w:t xml:space="preserve">(4) </w:t>
      </w:r>
      <w:r>
        <w:rPr>
          <w:szCs w:val="24"/>
        </w:rPr>
        <w:t>Представителите на публичния сектор, представителите на стопанския сектор и представителите на нестопанския сектор имат дял в колективния върховен орган на Сдружението, непревишаващ 49 на сто от имащите право на глас, съгласно чл. 28, ал. 1 от ЗЮЛНЦ.</w:t>
      </w:r>
    </w:p>
    <w:p w14:paraId="1ED29038">
      <w:pPr>
        <w:rPr>
          <w:spacing w:val="-1"/>
          <w:szCs w:val="24"/>
        </w:rPr>
      </w:pPr>
      <w:r>
        <w:rPr>
          <w:spacing w:val="-1"/>
          <w:szCs w:val="24"/>
        </w:rPr>
        <w:t>(</w:t>
      </w:r>
      <w:r>
        <w:rPr>
          <w:szCs w:val="24"/>
        </w:rPr>
        <w:t>5)</w:t>
      </w:r>
      <w:r>
        <w:rPr>
          <w:spacing w:val="37"/>
          <w:szCs w:val="24"/>
        </w:rPr>
        <w:t xml:space="preserve"> </w:t>
      </w:r>
      <w:r>
        <w:rPr>
          <w:spacing w:val="-2"/>
          <w:szCs w:val="24"/>
        </w:rPr>
        <w:t>В</w:t>
      </w:r>
      <w:r>
        <w:rPr>
          <w:spacing w:val="1"/>
          <w:szCs w:val="24"/>
        </w:rPr>
        <w:t>ът</w:t>
      </w:r>
      <w:r>
        <w:rPr>
          <w:szCs w:val="24"/>
        </w:rPr>
        <w:t>р</w:t>
      </w:r>
      <w:r>
        <w:rPr>
          <w:spacing w:val="-1"/>
          <w:szCs w:val="24"/>
        </w:rPr>
        <w:t>е</w:t>
      </w:r>
      <w:r>
        <w:rPr>
          <w:szCs w:val="24"/>
        </w:rPr>
        <w:t>ш</w:t>
      </w:r>
      <w:r>
        <w:rPr>
          <w:spacing w:val="1"/>
          <w:szCs w:val="24"/>
        </w:rPr>
        <w:t>н</w:t>
      </w:r>
      <w:r>
        <w:rPr>
          <w:szCs w:val="24"/>
        </w:rPr>
        <w:t>о</w:t>
      </w:r>
      <w:r>
        <w:rPr>
          <w:spacing w:val="-1"/>
          <w:szCs w:val="24"/>
        </w:rPr>
        <w:t>-с</w:t>
      </w:r>
      <w:r>
        <w:rPr>
          <w:spacing w:val="1"/>
          <w:szCs w:val="24"/>
        </w:rPr>
        <w:t>т</w:t>
      </w:r>
      <w:r>
        <w:rPr>
          <w:spacing w:val="5"/>
          <w:szCs w:val="24"/>
        </w:rPr>
        <w:t>р</w:t>
      </w:r>
      <w:r>
        <w:rPr>
          <w:spacing w:val="-7"/>
          <w:szCs w:val="24"/>
        </w:rPr>
        <w:t>у</w:t>
      </w:r>
      <w:r>
        <w:rPr>
          <w:spacing w:val="1"/>
          <w:szCs w:val="24"/>
        </w:rPr>
        <w:t>к</w:t>
      </w:r>
      <w:r>
        <w:rPr>
          <w:spacing w:val="6"/>
          <w:szCs w:val="24"/>
        </w:rPr>
        <w:t>т</w:t>
      </w:r>
      <w:r>
        <w:rPr>
          <w:spacing w:val="-5"/>
          <w:szCs w:val="24"/>
        </w:rPr>
        <w:t>у</w:t>
      </w:r>
      <w:r>
        <w:rPr>
          <w:spacing w:val="3"/>
          <w:szCs w:val="24"/>
        </w:rPr>
        <w:t>р</w:t>
      </w:r>
      <w:r>
        <w:rPr>
          <w:spacing w:val="1"/>
          <w:szCs w:val="24"/>
        </w:rPr>
        <w:t>нит</w:t>
      </w:r>
      <w:r>
        <w:rPr>
          <w:szCs w:val="24"/>
        </w:rPr>
        <w:t>е</w:t>
      </w:r>
      <w:r>
        <w:rPr>
          <w:spacing w:val="19"/>
          <w:szCs w:val="24"/>
        </w:rPr>
        <w:t xml:space="preserve"> </w:t>
      </w:r>
      <w:r>
        <w:rPr>
          <w:szCs w:val="24"/>
        </w:rPr>
        <w:t>о</w:t>
      </w:r>
      <w:r>
        <w:rPr>
          <w:spacing w:val="1"/>
          <w:szCs w:val="24"/>
        </w:rPr>
        <w:t>тн</w:t>
      </w:r>
      <w:r>
        <w:rPr>
          <w:szCs w:val="24"/>
        </w:rPr>
        <w:t>ош</w:t>
      </w:r>
      <w:r>
        <w:rPr>
          <w:spacing w:val="-1"/>
          <w:szCs w:val="24"/>
        </w:rPr>
        <w:t>ен</w:t>
      </w:r>
      <w:r>
        <w:rPr>
          <w:spacing w:val="1"/>
          <w:szCs w:val="24"/>
        </w:rPr>
        <w:t>и</w:t>
      </w:r>
      <w:r>
        <w:rPr>
          <w:szCs w:val="24"/>
        </w:rPr>
        <w:t>я,</w:t>
      </w:r>
      <w:r>
        <w:rPr>
          <w:spacing w:val="28"/>
          <w:szCs w:val="24"/>
        </w:rPr>
        <w:t xml:space="preserve"> </w:t>
      </w:r>
      <w:r>
        <w:rPr>
          <w:spacing w:val="3"/>
          <w:szCs w:val="24"/>
        </w:rPr>
        <w:t>ф</w:t>
      </w:r>
      <w:r>
        <w:rPr>
          <w:spacing w:val="-7"/>
          <w:szCs w:val="24"/>
        </w:rPr>
        <w:t>у</w:t>
      </w:r>
      <w:r>
        <w:rPr>
          <w:spacing w:val="1"/>
          <w:szCs w:val="24"/>
        </w:rPr>
        <w:t>н</w:t>
      </w:r>
      <w:r>
        <w:rPr>
          <w:spacing w:val="4"/>
          <w:szCs w:val="24"/>
        </w:rPr>
        <w:t>к</w:t>
      </w:r>
      <w:r>
        <w:rPr>
          <w:spacing w:val="1"/>
          <w:szCs w:val="24"/>
        </w:rPr>
        <w:t>ци</w:t>
      </w:r>
      <w:r>
        <w:rPr>
          <w:szCs w:val="24"/>
        </w:rPr>
        <w:t>о</w:t>
      </w:r>
      <w:r>
        <w:rPr>
          <w:spacing w:val="-1"/>
          <w:szCs w:val="24"/>
        </w:rPr>
        <w:t>н</w:t>
      </w:r>
      <w:r>
        <w:rPr>
          <w:spacing w:val="1"/>
          <w:szCs w:val="24"/>
        </w:rPr>
        <w:t>и</w:t>
      </w:r>
      <w:r>
        <w:rPr>
          <w:szCs w:val="24"/>
        </w:rPr>
        <w:t>р</w:t>
      </w:r>
      <w:r>
        <w:rPr>
          <w:spacing w:val="-1"/>
          <w:szCs w:val="24"/>
        </w:rPr>
        <w:t>а</w:t>
      </w:r>
      <w:r>
        <w:rPr>
          <w:spacing w:val="1"/>
          <w:szCs w:val="24"/>
        </w:rPr>
        <w:t>н</w:t>
      </w:r>
      <w:r>
        <w:rPr>
          <w:spacing w:val="-1"/>
          <w:szCs w:val="24"/>
        </w:rPr>
        <w:t>е</w:t>
      </w:r>
      <w:r>
        <w:rPr>
          <w:spacing w:val="1"/>
          <w:szCs w:val="24"/>
        </w:rPr>
        <w:t>т</w:t>
      </w:r>
      <w:r>
        <w:rPr>
          <w:szCs w:val="24"/>
        </w:rPr>
        <w:t>о,</w:t>
      </w:r>
      <w:r>
        <w:rPr>
          <w:spacing w:val="24"/>
          <w:szCs w:val="24"/>
        </w:rPr>
        <w:t xml:space="preserve"> </w:t>
      </w:r>
      <w:r>
        <w:rPr>
          <w:spacing w:val="1"/>
          <w:szCs w:val="24"/>
        </w:rPr>
        <w:t>ц</w:t>
      </w:r>
      <w:r>
        <w:rPr>
          <w:spacing w:val="-1"/>
          <w:szCs w:val="24"/>
        </w:rPr>
        <w:t>е</w:t>
      </w:r>
      <w:r>
        <w:rPr>
          <w:szCs w:val="24"/>
        </w:rPr>
        <w:t>л</w:t>
      </w:r>
      <w:r>
        <w:rPr>
          <w:spacing w:val="1"/>
          <w:szCs w:val="24"/>
        </w:rPr>
        <w:t>ит</w:t>
      </w:r>
      <w:r>
        <w:rPr>
          <w:szCs w:val="24"/>
        </w:rPr>
        <w:t>е</w:t>
      </w:r>
      <w:r>
        <w:rPr>
          <w:spacing w:val="33"/>
          <w:szCs w:val="24"/>
        </w:rPr>
        <w:t xml:space="preserve"> </w:t>
      </w:r>
      <w:r>
        <w:rPr>
          <w:szCs w:val="24"/>
        </w:rPr>
        <w:t>и</w:t>
      </w:r>
      <w:r>
        <w:rPr>
          <w:spacing w:val="36"/>
          <w:szCs w:val="24"/>
        </w:rPr>
        <w:t xml:space="preserve"> </w:t>
      </w:r>
      <w:r>
        <w:rPr>
          <w:spacing w:val="1"/>
          <w:szCs w:val="24"/>
        </w:rPr>
        <w:t>п</w:t>
      </w:r>
      <w:r>
        <w:rPr>
          <w:szCs w:val="24"/>
        </w:rPr>
        <w:t>р</w:t>
      </w:r>
      <w:r>
        <w:rPr>
          <w:spacing w:val="-1"/>
          <w:szCs w:val="24"/>
        </w:rPr>
        <w:t>е</w:t>
      </w:r>
      <w:r>
        <w:rPr>
          <w:szCs w:val="24"/>
        </w:rPr>
        <w:t>д</w:t>
      </w:r>
      <w:r>
        <w:rPr>
          <w:spacing w:val="-1"/>
          <w:szCs w:val="24"/>
        </w:rPr>
        <w:t>ме</w:t>
      </w:r>
      <w:r>
        <w:rPr>
          <w:spacing w:val="1"/>
          <w:szCs w:val="24"/>
        </w:rPr>
        <w:t>т</w:t>
      </w:r>
      <w:r>
        <w:rPr>
          <w:szCs w:val="24"/>
        </w:rPr>
        <w:t xml:space="preserve">а </w:t>
      </w:r>
      <w:r>
        <w:rPr>
          <w:spacing w:val="1"/>
          <w:szCs w:val="24"/>
        </w:rPr>
        <w:t>н</w:t>
      </w:r>
      <w:r>
        <w:rPr>
          <w:szCs w:val="24"/>
        </w:rPr>
        <w:t>а</w:t>
      </w:r>
      <w:r>
        <w:rPr>
          <w:spacing w:val="18"/>
          <w:szCs w:val="24"/>
        </w:rPr>
        <w:t xml:space="preserve"> </w:t>
      </w:r>
      <w:r>
        <w:rPr>
          <w:szCs w:val="24"/>
        </w:rPr>
        <w:t>д</w:t>
      </w:r>
      <w:r>
        <w:rPr>
          <w:spacing w:val="-1"/>
          <w:szCs w:val="24"/>
        </w:rPr>
        <w:t>е</w:t>
      </w:r>
      <w:r>
        <w:rPr>
          <w:spacing w:val="1"/>
          <w:szCs w:val="24"/>
        </w:rPr>
        <w:t>йн</w:t>
      </w:r>
      <w:r>
        <w:rPr>
          <w:szCs w:val="24"/>
        </w:rPr>
        <w:t>о</w:t>
      </w:r>
      <w:r>
        <w:rPr>
          <w:spacing w:val="-1"/>
          <w:szCs w:val="24"/>
        </w:rPr>
        <w:t>с</w:t>
      </w:r>
      <w:r>
        <w:rPr>
          <w:szCs w:val="24"/>
        </w:rPr>
        <w:t>т</w:t>
      </w:r>
      <w:r>
        <w:rPr>
          <w:spacing w:val="15"/>
          <w:szCs w:val="24"/>
        </w:rPr>
        <w:t xml:space="preserve"> </w:t>
      </w:r>
      <w:r>
        <w:rPr>
          <w:spacing w:val="1"/>
          <w:szCs w:val="24"/>
        </w:rPr>
        <w:t>н</w:t>
      </w:r>
      <w:r>
        <w:rPr>
          <w:szCs w:val="24"/>
        </w:rPr>
        <w:t>а</w:t>
      </w:r>
      <w:r>
        <w:rPr>
          <w:spacing w:val="18"/>
          <w:szCs w:val="24"/>
        </w:rPr>
        <w:t xml:space="preserve"> „</w:t>
      </w:r>
      <w:r>
        <w:rPr>
          <w:szCs w:val="24"/>
        </w:rPr>
        <w:t>МИГ Ботевград“</w:t>
      </w:r>
      <w:r>
        <w:rPr>
          <w:spacing w:val="-1"/>
          <w:szCs w:val="24"/>
        </w:rPr>
        <w:t xml:space="preserve"> с</w:t>
      </w:r>
      <w:r>
        <w:rPr>
          <w:szCs w:val="24"/>
        </w:rPr>
        <w:t>е</w:t>
      </w:r>
      <w:r>
        <w:rPr>
          <w:spacing w:val="19"/>
          <w:szCs w:val="24"/>
        </w:rPr>
        <w:t xml:space="preserve"> </w:t>
      </w:r>
      <w:r>
        <w:rPr>
          <w:spacing w:val="1"/>
          <w:szCs w:val="24"/>
        </w:rPr>
        <w:t>п</w:t>
      </w:r>
      <w:r>
        <w:rPr>
          <w:szCs w:val="24"/>
        </w:rPr>
        <w:t>од</w:t>
      </w:r>
      <w:r>
        <w:rPr>
          <w:spacing w:val="-1"/>
          <w:szCs w:val="24"/>
        </w:rPr>
        <w:t>ч</w:t>
      </w:r>
      <w:r>
        <w:rPr>
          <w:spacing w:val="1"/>
          <w:szCs w:val="24"/>
        </w:rPr>
        <w:t>ин</w:t>
      </w:r>
      <w:r>
        <w:rPr>
          <w:szCs w:val="24"/>
        </w:rPr>
        <w:t>яв</w:t>
      </w:r>
      <w:r>
        <w:rPr>
          <w:spacing w:val="-1"/>
          <w:szCs w:val="24"/>
        </w:rPr>
        <w:t>а</w:t>
      </w:r>
      <w:r>
        <w:rPr>
          <w:szCs w:val="24"/>
        </w:rPr>
        <w:t>т</w:t>
      </w:r>
      <w:r>
        <w:rPr>
          <w:spacing w:val="13"/>
          <w:szCs w:val="24"/>
        </w:rPr>
        <w:t xml:space="preserve"> </w:t>
      </w:r>
      <w:r>
        <w:rPr>
          <w:spacing w:val="1"/>
          <w:szCs w:val="24"/>
        </w:rPr>
        <w:t>н</w:t>
      </w:r>
      <w:r>
        <w:rPr>
          <w:szCs w:val="24"/>
        </w:rPr>
        <w:t>а</w:t>
      </w:r>
      <w:r>
        <w:rPr>
          <w:spacing w:val="17"/>
          <w:szCs w:val="24"/>
        </w:rPr>
        <w:t xml:space="preserve"> </w:t>
      </w:r>
      <w:r>
        <w:rPr>
          <w:szCs w:val="24"/>
        </w:rPr>
        <w:t>р</w:t>
      </w:r>
      <w:r>
        <w:rPr>
          <w:spacing w:val="-1"/>
          <w:szCs w:val="24"/>
        </w:rPr>
        <w:t>а</w:t>
      </w:r>
      <w:r>
        <w:rPr>
          <w:spacing w:val="1"/>
          <w:szCs w:val="24"/>
        </w:rPr>
        <w:t>зп</w:t>
      </w:r>
      <w:r>
        <w:rPr>
          <w:szCs w:val="24"/>
        </w:rPr>
        <w:t>ор</w:t>
      </w:r>
      <w:r>
        <w:rPr>
          <w:spacing w:val="-1"/>
          <w:szCs w:val="24"/>
        </w:rPr>
        <w:t>е</w:t>
      </w:r>
      <w:r>
        <w:rPr>
          <w:szCs w:val="24"/>
        </w:rPr>
        <w:t>дб</w:t>
      </w:r>
      <w:r>
        <w:rPr>
          <w:spacing w:val="1"/>
          <w:szCs w:val="24"/>
        </w:rPr>
        <w:t>ит</w:t>
      </w:r>
      <w:r>
        <w:rPr>
          <w:szCs w:val="24"/>
        </w:rPr>
        <w:t>е</w:t>
      </w:r>
      <w:r>
        <w:rPr>
          <w:spacing w:val="10"/>
          <w:szCs w:val="24"/>
        </w:rPr>
        <w:t xml:space="preserve"> </w:t>
      </w:r>
      <w:r>
        <w:rPr>
          <w:spacing w:val="1"/>
          <w:szCs w:val="24"/>
        </w:rPr>
        <w:t>н</w:t>
      </w:r>
      <w:r>
        <w:rPr>
          <w:szCs w:val="24"/>
        </w:rPr>
        <w:t>а З</w:t>
      </w:r>
      <w:r>
        <w:rPr>
          <w:spacing w:val="1"/>
          <w:szCs w:val="24"/>
        </w:rPr>
        <w:t>Ю</w:t>
      </w:r>
      <w:r>
        <w:rPr>
          <w:szCs w:val="24"/>
        </w:rPr>
        <w:t>ЛНЦ,</w:t>
      </w:r>
      <w:r>
        <w:rPr>
          <w:spacing w:val="6"/>
          <w:szCs w:val="24"/>
        </w:rPr>
        <w:t xml:space="preserve"> </w:t>
      </w:r>
      <w:r>
        <w:rPr>
          <w:szCs w:val="24"/>
        </w:rPr>
        <w:t>общо</w:t>
      </w:r>
      <w:r>
        <w:rPr>
          <w:spacing w:val="1"/>
          <w:szCs w:val="24"/>
        </w:rPr>
        <w:t>т</w:t>
      </w:r>
      <w:r>
        <w:rPr>
          <w:szCs w:val="24"/>
        </w:rPr>
        <w:t>о</w:t>
      </w:r>
      <w:r>
        <w:rPr>
          <w:spacing w:val="-6"/>
          <w:szCs w:val="24"/>
        </w:rPr>
        <w:t xml:space="preserve"> </w:t>
      </w:r>
      <w:r>
        <w:rPr>
          <w:szCs w:val="24"/>
        </w:rPr>
        <w:t>б</w:t>
      </w:r>
      <w:r>
        <w:rPr>
          <w:spacing w:val="1"/>
          <w:szCs w:val="24"/>
        </w:rPr>
        <w:t>ъ</w:t>
      </w:r>
      <w:r>
        <w:rPr>
          <w:szCs w:val="24"/>
        </w:rPr>
        <w:t>лг</w:t>
      </w:r>
      <w:r>
        <w:rPr>
          <w:spacing w:val="-1"/>
          <w:szCs w:val="24"/>
        </w:rPr>
        <w:t>а</w:t>
      </w:r>
      <w:r>
        <w:rPr>
          <w:szCs w:val="24"/>
        </w:rPr>
        <w:t>р</w:t>
      </w:r>
      <w:r>
        <w:rPr>
          <w:spacing w:val="-1"/>
          <w:szCs w:val="24"/>
        </w:rPr>
        <w:t>с</w:t>
      </w:r>
      <w:r>
        <w:rPr>
          <w:spacing w:val="1"/>
          <w:szCs w:val="24"/>
        </w:rPr>
        <w:t>к</w:t>
      </w:r>
      <w:r>
        <w:rPr>
          <w:szCs w:val="24"/>
        </w:rPr>
        <w:t>о</w:t>
      </w:r>
      <w:r>
        <w:rPr>
          <w:spacing w:val="-6"/>
          <w:szCs w:val="24"/>
        </w:rPr>
        <w:t xml:space="preserve"> </w:t>
      </w:r>
      <w:r>
        <w:rPr>
          <w:spacing w:val="1"/>
          <w:szCs w:val="24"/>
        </w:rPr>
        <w:t>з</w:t>
      </w:r>
      <w:r>
        <w:rPr>
          <w:spacing w:val="-1"/>
          <w:szCs w:val="24"/>
        </w:rPr>
        <w:t>а</w:t>
      </w:r>
      <w:r>
        <w:rPr>
          <w:spacing w:val="1"/>
          <w:szCs w:val="24"/>
        </w:rPr>
        <w:t>к</w:t>
      </w:r>
      <w:r>
        <w:rPr>
          <w:szCs w:val="24"/>
        </w:rPr>
        <w:t>о</w:t>
      </w:r>
      <w:r>
        <w:rPr>
          <w:spacing w:val="1"/>
          <w:szCs w:val="24"/>
        </w:rPr>
        <w:t>н</w:t>
      </w:r>
      <w:r>
        <w:rPr>
          <w:szCs w:val="24"/>
        </w:rPr>
        <w:t>од</w:t>
      </w:r>
      <w:r>
        <w:rPr>
          <w:spacing w:val="-1"/>
          <w:szCs w:val="24"/>
        </w:rPr>
        <w:t>а</w:t>
      </w:r>
      <w:r>
        <w:rPr>
          <w:spacing w:val="1"/>
          <w:szCs w:val="24"/>
        </w:rPr>
        <w:t>т</w:t>
      </w:r>
      <w:r>
        <w:rPr>
          <w:spacing w:val="-1"/>
          <w:szCs w:val="24"/>
        </w:rPr>
        <w:t>е</w:t>
      </w:r>
      <w:r>
        <w:rPr>
          <w:szCs w:val="24"/>
        </w:rPr>
        <w:t>л</w:t>
      </w:r>
      <w:r>
        <w:rPr>
          <w:spacing w:val="-1"/>
          <w:szCs w:val="24"/>
        </w:rPr>
        <w:t>с</w:t>
      </w:r>
      <w:r>
        <w:rPr>
          <w:spacing w:val="-2"/>
          <w:szCs w:val="24"/>
        </w:rPr>
        <w:t>т</w:t>
      </w:r>
      <w:r>
        <w:rPr>
          <w:szCs w:val="24"/>
        </w:rPr>
        <w:t>во</w:t>
      </w:r>
      <w:r>
        <w:rPr>
          <w:spacing w:val="-10"/>
          <w:szCs w:val="24"/>
        </w:rPr>
        <w:t xml:space="preserve"> </w:t>
      </w:r>
      <w:r>
        <w:rPr>
          <w:szCs w:val="24"/>
        </w:rPr>
        <w:t xml:space="preserve">и </w:t>
      </w:r>
      <w:r>
        <w:rPr>
          <w:spacing w:val="1"/>
          <w:szCs w:val="24"/>
        </w:rPr>
        <w:t>т</w:t>
      </w:r>
      <w:r>
        <w:rPr>
          <w:szCs w:val="24"/>
        </w:rPr>
        <w:t>о</w:t>
      </w:r>
      <w:r>
        <w:rPr>
          <w:spacing w:val="1"/>
          <w:szCs w:val="24"/>
        </w:rPr>
        <w:t>з</w:t>
      </w:r>
      <w:r>
        <w:rPr>
          <w:szCs w:val="24"/>
        </w:rPr>
        <w:t>и</w:t>
      </w:r>
      <w:r>
        <w:rPr>
          <w:spacing w:val="-3"/>
          <w:szCs w:val="24"/>
        </w:rPr>
        <w:t xml:space="preserve"> </w:t>
      </w:r>
      <w:r>
        <w:rPr>
          <w:spacing w:val="1"/>
          <w:szCs w:val="24"/>
        </w:rPr>
        <w:t>У</w:t>
      </w:r>
      <w:r>
        <w:rPr>
          <w:spacing w:val="-1"/>
          <w:szCs w:val="24"/>
        </w:rPr>
        <w:t>с</w:t>
      </w:r>
      <w:r>
        <w:rPr>
          <w:spacing w:val="1"/>
          <w:szCs w:val="24"/>
        </w:rPr>
        <w:t>т</w:t>
      </w:r>
      <w:r>
        <w:rPr>
          <w:spacing w:val="-1"/>
          <w:szCs w:val="24"/>
        </w:rPr>
        <w:t>ав.</w:t>
      </w:r>
    </w:p>
    <w:p w14:paraId="0EF37FF3">
      <w:pPr>
        <w:rPr>
          <w:szCs w:val="24"/>
        </w:rPr>
      </w:pPr>
      <w:r>
        <w:rPr>
          <w:szCs w:val="24"/>
        </w:rPr>
        <w:t xml:space="preserve">(6) (Изм.) </w:t>
      </w:r>
      <w:r>
        <w:rPr>
          <w:b/>
          <w:bCs/>
          <w:szCs w:val="24"/>
        </w:rPr>
        <w:t>СДРУЖЕНИЕТО</w:t>
      </w:r>
      <w:r>
        <w:rPr>
          <w:szCs w:val="24"/>
        </w:rPr>
        <w:t xml:space="preserve"> ще работи за повишаване на капацитета и активно гражданско участие в процесите за подобряване качеството на живот, намаляване на бедността, устойчиво развитие на икономиката и земеделския сектор, с приоритет към иновациите, младежкото включване и инициативите на местните хора в сферите, значими за местното развитие и свързани с изпълнението на Стратегията за водено от общностите местно развитие, прилагана от „МИГ Ботевград“, утвърждаване на европейските практики и подходи за децентрализирано развитие на селските райони отдолу-нагоре, включително чрез подхода ЛИДЕР и подхода на Воденото от общността местно развитие (ВОМР) чрез реализиране на проекти, финансирани от</w:t>
      </w:r>
      <w:r>
        <w:rPr>
          <w:szCs w:val="24"/>
          <w:lang w:val="en-US"/>
        </w:rPr>
        <w:t xml:space="preserve"> </w:t>
      </w:r>
      <w:r>
        <w:rPr>
          <w:szCs w:val="24"/>
        </w:rPr>
        <w:t>Европейски и други международни/национални донори.</w:t>
      </w:r>
    </w:p>
    <w:p w14:paraId="2E804B52">
      <w:pPr>
        <w:pStyle w:val="2"/>
      </w:pPr>
      <w:r>
        <w:t xml:space="preserve">II. НАИМЕНОВАНИЕ </w:t>
      </w:r>
    </w:p>
    <w:p w14:paraId="0AD64B8E">
      <w:pPr>
        <w:rPr>
          <w:b/>
          <w:bCs/>
          <w:szCs w:val="24"/>
        </w:rPr>
      </w:pPr>
      <w:r>
        <w:rPr>
          <w:b/>
          <w:bCs/>
          <w:szCs w:val="24"/>
        </w:rPr>
        <w:t>Чл. 2</w:t>
      </w:r>
      <w:r>
        <w:rPr>
          <w:szCs w:val="24"/>
        </w:rPr>
        <w:t xml:space="preserve"> </w:t>
      </w:r>
      <w:r>
        <w:rPr>
          <w:spacing w:val="-1"/>
          <w:szCs w:val="24"/>
        </w:rPr>
        <w:t>(</w:t>
      </w:r>
      <w:r>
        <w:rPr>
          <w:szCs w:val="24"/>
        </w:rPr>
        <w:t xml:space="preserve">1) </w:t>
      </w:r>
      <w:r>
        <w:rPr>
          <w:b/>
          <w:bCs/>
          <w:spacing w:val="-1"/>
          <w:szCs w:val="24"/>
        </w:rPr>
        <w:t>СДРУЖЕНИЕТО</w:t>
      </w:r>
      <w:r>
        <w:rPr>
          <w:szCs w:val="24"/>
        </w:rPr>
        <w:t xml:space="preserve"> ще о</w:t>
      </w:r>
      <w:r>
        <w:rPr>
          <w:spacing w:val="-1"/>
          <w:szCs w:val="24"/>
        </w:rPr>
        <w:t>с</w:t>
      </w:r>
      <w:r>
        <w:rPr>
          <w:szCs w:val="24"/>
        </w:rPr>
        <w:t>ъщ</w:t>
      </w:r>
      <w:r>
        <w:rPr>
          <w:spacing w:val="-1"/>
          <w:szCs w:val="24"/>
        </w:rPr>
        <w:t>ес</w:t>
      </w:r>
      <w:r>
        <w:rPr>
          <w:szCs w:val="24"/>
        </w:rPr>
        <w:t>т</w:t>
      </w:r>
      <w:r>
        <w:rPr>
          <w:spacing w:val="-1"/>
          <w:szCs w:val="24"/>
        </w:rPr>
        <w:t>в</w:t>
      </w:r>
      <w:r>
        <w:rPr>
          <w:szCs w:val="24"/>
        </w:rPr>
        <w:t>я</w:t>
      </w:r>
      <w:r>
        <w:rPr>
          <w:spacing w:val="2"/>
          <w:szCs w:val="24"/>
        </w:rPr>
        <w:t>в</w:t>
      </w:r>
      <w:r>
        <w:rPr>
          <w:szCs w:val="24"/>
        </w:rPr>
        <w:t>а д</w:t>
      </w:r>
      <w:r>
        <w:rPr>
          <w:spacing w:val="2"/>
          <w:szCs w:val="24"/>
        </w:rPr>
        <w:t>е</w:t>
      </w:r>
      <w:r>
        <w:rPr>
          <w:szCs w:val="24"/>
        </w:rPr>
        <w:t>йно</w:t>
      </w:r>
      <w:r>
        <w:rPr>
          <w:spacing w:val="-1"/>
          <w:szCs w:val="24"/>
        </w:rPr>
        <w:t>с</w:t>
      </w:r>
      <w:r>
        <w:rPr>
          <w:szCs w:val="24"/>
        </w:rPr>
        <w:t xml:space="preserve">тта </w:t>
      </w:r>
      <w:r>
        <w:rPr>
          <w:spacing w:val="-1"/>
          <w:szCs w:val="24"/>
        </w:rPr>
        <w:t>с</w:t>
      </w:r>
      <w:r>
        <w:rPr>
          <w:szCs w:val="24"/>
        </w:rPr>
        <w:t>и п</w:t>
      </w:r>
      <w:r>
        <w:rPr>
          <w:spacing w:val="-2"/>
          <w:szCs w:val="24"/>
        </w:rPr>
        <w:t>о</w:t>
      </w:r>
      <w:r>
        <w:rPr>
          <w:szCs w:val="24"/>
        </w:rPr>
        <w:t>д н</w:t>
      </w:r>
      <w:r>
        <w:rPr>
          <w:spacing w:val="-1"/>
          <w:szCs w:val="24"/>
        </w:rPr>
        <w:t>а</w:t>
      </w:r>
      <w:r>
        <w:rPr>
          <w:szCs w:val="24"/>
        </w:rPr>
        <w:t>и</w:t>
      </w:r>
      <w:r>
        <w:rPr>
          <w:spacing w:val="-1"/>
          <w:szCs w:val="24"/>
        </w:rPr>
        <w:t>ме</w:t>
      </w:r>
      <w:r>
        <w:rPr>
          <w:szCs w:val="24"/>
        </w:rPr>
        <w:t>нов</w:t>
      </w:r>
      <w:r>
        <w:rPr>
          <w:spacing w:val="-1"/>
          <w:szCs w:val="24"/>
        </w:rPr>
        <w:t>а</w:t>
      </w:r>
      <w:r>
        <w:rPr>
          <w:szCs w:val="24"/>
        </w:rPr>
        <w:t>ни</w:t>
      </w:r>
      <w:r>
        <w:rPr>
          <w:spacing w:val="-1"/>
          <w:szCs w:val="24"/>
        </w:rPr>
        <w:t>е</w:t>
      </w:r>
      <w:r>
        <w:rPr>
          <w:szCs w:val="24"/>
        </w:rPr>
        <w:t>то</w:t>
      </w:r>
      <w:r>
        <w:rPr>
          <w:caps/>
          <w:szCs w:val="24"/>
        </w:rPr>
        <w:t xml:space="preserve"> </w:t>
      </w:r>
      <w:r>
        <w:rPr>
          <w:b/>
          <w:caps/>
          <w:szCs w:val="24"/>
        </w:rPr>
        <w:t>„М</w:t>
      </w:r>
      <w:r>
        <w:rPr>
          <w:b/>
          <w:szCs w:val="24"/>
        </w:rPr>
        <w:t>естна</w:t>
      </w:r>
      <w:r>
        <w:rPr>
          <w:b/>
          <w:caps/>
          <w:szCs w:val="24"/>
        </w:rPr>
        <w:t xml:space="preserve"> </w:t>
      </w:r>
      <w:r>
        <w:rPr>
          <w:b/>
          <w:szCs w:val="24"/>
        </w:rPr>
        <w:t xml:space="preserve">инициативна група </w:t>
      </w:r>
      <w:r>
        <w:rPr>
          <w:b/>
          <w:caps/>
          <w:szCs w:val="24"/>
        </w:rPr>
        <w:t>Б</w:t>
      </w:r>
      <w:r>
        <w:rPr>
          <w:b/>
          <w:szCs w:val="24"/>
        </w:rPr>
        <w:t>отевград</w:t>
      </w:r>
      <w:r>
        <w:rPr>
          <w:b/>
          <w:caps/>
          <w:szCs w:val="24"/>
        </w:rPr>
        <w:t>”</w:t>
      </w:r>
      <w:r>
        <w:rPr>
          <w:caps/>
          <w:szCs w:val="24"/>
        </w:rPr>
        <w:t xml:space="preserve"> </w:t>
      </w:r>
      <w:r>
        <w:rPr>
          <w:szCs w:val="24"/>
        </w:rPr>
        <w:t>или</w:t>
      </w:r>
      <w:r>
        <w:rPr>
          <w:spacing w:val="57"/>
          <w:szCs w:val="24"/>
        </w:rPr>
        <w:t xml:space="preserve"> </w:t>
      </w:r>
      <w:r>
        <w:rPr>
          <w:spacing w:val="-1"/>
          <w:szCs w:val="24"/>
        </w:rPr>
        <w:t>с</w:t>
      </w:r>
      <w:r>
        <w:rPr>
          <w:szCs w:val="24"/>
        </w:rPr>
        <w:t>ъкр</w:t>
      </w:r>
      <w:r>
        <w:rPr>
          <w:spacing w:val="-1"/>
          <w:szCs w:val="24"/>
        </w:rPr>
        <w:t>а</w:t>
      </w:r>
      <w:r>
        <w:rPr>
          <w:szCs w:val="24"/>
        </w:rPr>
        <w:t>т</w:t>
      </w:r>
      <w:r>
        <w:rPr>
          <w:spacing w:val="-1"/>
          <w:szCs w:val="24"/>
        </w:rPr>
        <w:t>ен</w:t>
      </w:r>
      <w:r>
        <w:rPr>
          <w:szCs w:val="24"/>
        </w:rPr>
        <w:t>о</w:t>
      </w:r>
      <w:r>
        <w:rPr>
          <w:caps/>
          <w:szCs w:val="24"/>
        </w:rPr>
        <w:t xml:space="preserve"> „</w:t>
      </w:r>
      <w:r>
        <w:rPr>
          <w:b/>
          <w:caps/>
          <w:szCs w:val="24"/>
        </w:rPr>
        <w:t>МИГ Б</w:t>
      </w:r>
      <w:r>
        <w:rPr>
          <w:b/>
          <w:szCs w:val="24"/>
        </w:rPr>
        <w:t>отевград“</w:t>
      </w:r>
      <w:r>
        <w:rPr>
          <w:szCs w:val="24"/>
        </w:rPr>
        <w:t>, к</w:t>
      </w:r>
      <w:r>
        <w:rPr>
          <w:spacing w:val="-2"/>
          <w:szCs w:val="24"/>
        </w:rPr>
        <w:t>о</w:t>
      </w:r>
      <w:r>
        <w:rPr>
          <w:spacing w:val="-1"/>
          <w:szCs w:val="24"/>
        </w:rPr>
        <w:t>е</w:t>
      </w:r>
      <w:r>
        <w:rPr>
          <w:szCs w:val="24"/>
        </w:rPr>
        <w:t xml:space="preserve">то </w:t>
      </w:r>
      <w:r>
        <w:rPr>
          <w:spacing w:val="-1"/>
          <w:szCs w:val="24"/>
        </w:rPr>
        <w:t>м</w:t>
      </w:r>
      <w:r>
        <w:rPr>
          <w:szCs w:val="24"/>
        </w:rPr>
        <w:t>оже допълн</w:t>
      </w:r>
      <w:r>
        <w:rPr>
          <w:spacing w:val="-1"/>
          <w:szCs w:val="24"/>
        </w:rPr>
        <w:t>и</w:t>
      </w:r>
      <w:r>
        <w:rPr>
          <w:szCs w:val="24"/>
        </w:rPr>
        <w:t>т</w:t>
      </w:r>
      <w:r>
        <w:rPr>
          <w:spacing w:val="-1"/>
          <w:szCs w:val="24"/>
        </w:rPr>
        <w:t>е</w:t>
      </w:r>
      <w:r>
        <w:rPr>
          <w:szCs w:val="24"/>
        </w:rPr>
        <w:t xml:space="preserve">лно да </w:t>
      </w:r>
      <w:r>
        <w:rPr>
          <w:spacing w:val="-1"/>
          <w:szCs w:val="24"/>
        </w:rPr>
        <w:t>с</w:t>
      </w:r>
      <w:r>
        <w:rPr>
          <w:szCs w:val="24"/>
        </w:rPr>
        <w:t>е из</w:t>
      </w:r>
      <w:r>
        <w:rPr>
          <w:spacing w:val="-1"/>
          <w:szCs w:val="24"/>
        </w:rPr>
        <w:t>п</w:t>
      </w:r>
      <w:r>
        <w:rPr>
          <w:szCs w:val="24"/>
        </w:rPr>
        <w:t>и</w:t>
      </w:r>
      <w:r>
        <w:rPr>
          <w:spacing w:val="-1"/>
          <w:szCs w:val="24"/>
        </w:rPr>
        <w:t>с</w:t>
      </w:r>
      <w:r>
        <w:rPr>
          <w:szCs w:val="24"/>
        </w:rPr>
        <w:t xml:space="preserve">ва на </w:t>
      </w:r>
      <w:r>
        <w:rPr>
          <w:spacing w:val="-1"/>
          <w:szCs w:val="24"/>
        </w:rPr>
        <w:t>а</w:t>
      </w:r>
      <w:r>
        <w:rPr>
          <w:szCs w:val="24"/>
        </w:rPr>
        <w:t>нглий</w:t>
      </w:r>
      <w:r>
        <w:rPr>
          <w:spacing w:val="-1"/>
          <w:szCs w:val="24"/>
        </w:rPr>
        <w:t>ск</w:t>
      </w:r>
      <w:r>
        <w:rPr>
          <w:szCs w:val="24"/>
        </w:rPr>
        <w:t>и</w:t>
      </w:r>
      <w:r>
        <w:rPr>
          <w:spacing w:val="13"/>
          <w:szCs w:val="24"/>
        </w:rPr>
        <w:t xml:space="preserve"> </w:t>
      </w:r>
      <w:r>
        <w:rPr>
          <w:spacing w:val="-1"/>
          <w:szCs w:val="24"/>
        </w:rPr>
        <w:t>е</w:t>
      </w:r>
      <w:r>
        <w:rPr>
          <w:szCs w:val="24"/>
        </w:rPr>
        <w:t>з</w:t>
      </w:r>
      <w:r>
        <w:rPr>
          <w:spacing w:val="-1"/>
          <w:szCs w:val="24"/>
        </w:rPr>
        <w:t>и</w:t>
      </w:r>
      <w:r>
        <w:rPr>
          <w:szCs w:val="24"/>
        </w:rPr>
        <w:t>к</w:t>
      </w:r>
      <w:r>
        <w:rPr>
          <w:spacing w:val="18"/>
          <w:szCs w:val="24"/>
        </w:rPr>
        <w:t xml:space="preserve"> </w:t>
      </w:r>
      <w:r>
        <w:rPr>
          <w:szCs w:val="24"/>
        </w:rPr>
        <w:t>по</w:t>
      </w:r>
      <w:r>
        <w:rPr>
          <w:spacing w:val="16"/>
          <w:szCs w:val="24"/>
        </w:rPr>
        <w:t xml:space="preserve"> </w:t>
      </w:r>
      <w:r>
        <w:rPr>
          <w:spacing w:val="-1"/>
          <w:szCs w:val="24"/>
        </w:rPr>
        <w:t>с</w:t>
      </w:r>
      <w:r>
        <w:rPr>
          <w:szCs w:val="24"/>
        </w:rPr>
        <w:t>л</w:t>
      </w:r>
      <w:r>
        <w:rPr>
          <w:spacing w:val="-1"/>
          <w:szCs w:val="24"/>
        </w:rPr>
        <w:t>е</w:t>
      </w:r>
      <w:r>
        <w:rPr>
          <w:szCs w:val="24"/>
        </w:rPr>
        <w:t>дния</w:t>
      </w:r>
      <w:r>
        <w:rPr>
          <w:spacing w:val="15"/>
          <w:szCs w:val="24"/>
        </w:rPr>
        <w:t xml:space="preserve"> </w:t>
      </w:r>
      <w:r>
        <w:rPr>
          <w:szCs w:val="24"/>
        </w:rPr>
        <w:t>н</w:t>
      </w:r>
      <w:r>
        <w:rPr>
          <w:spacing w:val="-1"/>
          <w:szCs w:val="24"/>
        </w:rPr>
        <w:t>ачи</w:t>
      </w:r>
      <w:r>
        <w:rPr>
          <w:szCs w:val="24"/>
        </w:rPr>
        <w:t>н</w:t>
      </w:r>
      <w:r>
        <w:rPr>
          <w:b/>
          <w:bCs/>
          <w:caps/>
          <w:szCs w:val="24"/>
        </w:rPr>
        <w:t xml:space="preserve">: </w:t>
      </w:r>
      <w:r>
        <w:rPr>
          <w:b/>
          <w:bCs/>
          <w:szCs w:val="24"/>
          <w:lang w:val="en-GB"/>
        </w:rPr>
        <w:t>Local</w:t>
      </w:r>
      <w:r>
        <w:rPr>
          <w:caps/>
          <w:spacing w:val="16"/>
          <w:szCs w:val="24"/>
          <w:lang w:val="en-GB"/>
        </w:rPr>
        <w:t xml:space="preserve"> </w:t>
      </w:r>
      <w:r>
        <w:rPr>
          <w:b/>
          <w:bCs/>
          <w:szCs w:val="24"/>
          <w:lang w:val="en-GB"/>
        </w:rPr>
        <w:t>Action</w:t>
      </w:r>
      <w:r>
        <w:rPr>
          <w:caps/>
          <w:spacing w:val="16"/>
          <w:szCs w:val="24"/>
        </w:rPr>
        <w:t xml:space="preserve"> </w:t>
      </w:r>
      <w:r>
        <w:rPr>
          <w:b/>
          <w:bCs/>
          <w:szCs w:val="24"/>
        </w:rPr>
        <w:t>Group Botevgrad</w:t>
      </w:r>
      <w:r>
        <w:rPr>
          <w:szCs w:val="24"/>
        </w:rPr>
        <w:t xml:space="preserve"> или</w:t>
      </w:r>
      <w:r>
        <w:rPr>
          <w:spacing w:val="-3"/>
          <w:szCs w:val="24"/>
        </w:rPr>
        <w:t xml:space="preserve"> </w:t>
      </w:r>
      <w:r>
        <w:rPr>
          <w:spacing w:val="-1"/>
          <w:szCs w:val="24"/>
        </w:rPr>
        <w:t>с</w:t>
      </w:r>
      <w:r>
        <w:rPr>
          <w:szCs w:val="24"/>
        </w:rPr>
        <w:t>ъкр</w:t>
      </w:r>
      <w:r>
        <w:rPr>
          <w:spacing w:val="-1"/>
          <w:szCs w:val="24"/>
        </w:rPr>
        <w:t>а</w:t>
      </w:r>
      <w:r>
        <w:rPr>
          <w:szCs w:val="24"/>
        </w:rPr>
        <w:t>т</w:t>
      </w:r>
      <w:r>
        <w:rPr>
          <w:spacing w:val="-1"/>
          <w:szCs w:val="24"/>
        </w:rPr>
        <w:t>е</w:t>
      </w:r>
      <w:r>
        <w:rPr>
          <w:szCs w:val="24"/>
        </w:rPr>
        <w:t xml:space="preserve">нo </w:t>
      </w:r>
      <w:r>
        <w:rPr>
          <w:b/>
          <w:bCs/>
          <w:szCs w:val="24"/>
        </w:rPr>
        <w:t>LAG  Botevgrad.</w:t>
      </w:r>
    </w:p>
    <w:p w14:paraId="5A1D33FE">
      <w:pPr>
        <w:rPr>
          <w:szCs w:val="24"/>
        </w:rPr>
      </w:pPr>
      <w:r>
        <w:rPr>
          <w:spacing w:val="-1"/>
          <w:szCs w:val="24"/>
        </w:rPr>
        <w:t>(</w:t>
      </w:r>
      <w:r>
        <w:rPr>
          <w:szCs w:val="24"/>
        </w:rPr>
        <w:t>2)</w:t>
      </w:r>
      <w:r>
        <w:rPr>
          <w:spacing w:val="4"/>
          <w:szCs w:val="24"/>
        </w:rPr>
        <w:t xml:space="preserve"> </w:t>
      </w:r>
      <w:r>
        <w:rPr>
          <w:spacing w:val="1"/>
          <w:szCs w:val="24"/>
        </w:rPr>
        <w:t>В</w:t>
      </w:r>
      <w:r>
        <w:rPr>
          <w:spacing w:val="-1"/>
          <w:szCs w:val="24"/>
        </w:rPr>
        <w:t>с</w:t>
      </w:r>
      <w:r>
        <w:rPr>
          <w:szCs w:val="24"/>
        </w:rPr>
        <w:t>я</w:t>
      </w:r>
      <w:r>
        <w:rPr>
          <w:spacing w:val="1"/>
          <w:szCs w:val="24"/>
        </w:rPr>
        <w:t>к</w:t>
      </w:r>
      <w:r>
        <w:rPr>
          <w:szCs w:val="24"/>
        </w:rPr>
        <w:t>о</w:t>
      </w:r>
      <w:r>
        <w:rPr>
          <w:spacing w:val="6"/>
          <w:szCs w:val="24"/>
        </w:rPr>
        <w:t xml:space="preserve"> </w:t>
      </w:r>
      <w:r>
        <w:rPr>
          <w:spacing w:val="1"/>
          <w:szCs w:val="24"/>
        </w:rPr>
        <w:t>пи</w:t>
      </w:r>
      <w:r>
        <w:rPr>
          <w:spacing w:val="-1"/>
          <w:szCs w:val="24"/>
        </w:rPr>
        <w:t>сме</w:t>
      </w:r>
      <w:r>
        <w:rPr>
          <w:spacing w:val="1"/>
          <w:szCs w:val="24"/>
        </w:rPr>
        <w:t>н</w:t>
      </w:r>
      <w:r>
        <w:rPr>
          <w:szCs w:val="24"/>
        </w:rPr>
        <w:t>о</w:t>
      </w:r>
      <w:r>
        <w:rPr>
          <w:spacing w:val="2"/>
          <w:szCs w:val="24"/>
        </w:rPr>
        <w:t xml:space="preserve"> </w:t>
      </w:r>
      <w:r>
        <w:rPr>
          <w:spacing w:val="-1"/>
          <w:szCs w:val="24"/>
        </w:rPr>
        <w:t>из</w:t>
      </w:r>
      <w:r>
        <w:rPr>
          <w:szCs w:val="24"/>
        </w:rPr>
        <w:t>явл</w:t>
      </w:r>
      <w:r>
        <w:rPr>
          <w:spacing w:val="-1"/>
          <w:szCs w:val="24"/>
        </w:rPr>
        <w:t>е</w:t>
      </w:r>
      <w:r>
        <w:rPr>
          <w:spacing w:val="1"/>
          <w:szCs w:val="24"/>
        </w:rPr>
        <w:t>ни</w:t>
      </w:r>
      <w:r>
        <w:rPr>
          <w:szCs w:val="24"/>
        </w:rPr>
        <w:t>е от</w:t>
      </w:r>
      <w:r>
        <w:rPr>
          <w:spacing w:val="6"/>
          <w:szCs w:val="24"/>
        </w:rPr>
        <w:t xml:space="preserve"> </w:t>
      </w:r>
      <w:r>
        <w:rPr>
          <w:spacing w:val="1"/>
          <w:szCs w:val="24"/>
        </w:rPr>
        <w:t>и</w:t>
      </w:r>
      <w:r>
        <w:rPr>
          <w:spacing w:val="-1"/>
          <w:szCs w:val="24"/>
        </w:rPr>
        <w:t>ме</w:t>
      </w:r>
      <w:r>
        <w:rPr>
          <w:spacing w:val="1"/>
          <w:szCs w:val="24"/>
        </w:rPr>
        <w:t>т</w:t>
      </w:r>
      <w:r>
        <w:rPr>
          <w:szCs w:val="24"/>
        </w:rPr>
        <w:t>о</w:t>
      </w:r>
      <w:r>
        <w:rPr>
          <w:spacing w:val="2"/>
          <w:szCs w:val="24"/>
        </w:rPr>
        <w:t xml:space="preserve"> </w:t>
      </w:r>
      <w:r>
        <w:rPr>
          <w:spacing w:val="1"/>
          <w:szCs w:val="24"/>
        </w:rPr>
        <w:t>н</w:t>
      </w:r>
      <w:r>
        <w:rPr>
          <w:szCs w:val="24"/>
        </w:rPr>
        <w:t>а</w:t>
      </w:r>
      <w:r>
        <w:rPr>
          <w:spacing w:val="6"/>
          <w:szCs w:val="24"/>
        </w:rPr>
        <w:t xml:space="preserve"> </w:t>
      </w:r>
      <w:r>
        <w:rPr>
          <w:b/>
          <w:bCs/>
          <w:spacing w:val="-1"/>
          <w:szCs w:val="24"/>
        </w:rPr>
        <w:t>СДРУЖЕНИЕТО</w:t>
      </w:r>
      <w:r>
        <w:rPr>
          <w:szCs w:val="24"/>
        </w:rPr>
        <w:t xml:space="preserve"> </w:t>
      </w:r>
      <w:r>
        <w:rPr>
          <w:spacing w:val="1"/>
          <w:szCs w:val="24"/>
        </w:rPr>
        <w:t>т</w:t>
      </w:r>
      <w:r>
        <w:rPr>
          <w:szCs w:val="24"/>
        </w:rPr>
        <w:t>рябва</w:t>
      </w:r>
      <w:r>
        <w:rPr>
          <w:spacing w:val="4"/>
          <w:szCs w:val="24"/>
        </w:rPr>
        <w:t xml:space="preserve"> </w:t>
      </w:r>
      <w:r>
        <w:rPr>
          <w:szCs w:val="24"/>
        </w:rPr>
        <w:t>да</w:t>
      </w:r>
      <w:r>
        <w:rPr>
          <w:spacing w:val="6"/>
          <w:szCs w:val="24"/>
        </w:rPr>
        <w:t xml:space="preserve"> </w:t>
      </w:r>
      <w:r>
        <w:rPr>
          <w:spacing w:val="-1"/>
          <w:szCs w:val="24"/>
        </w:rPr>
        <w:t>с</w:t>
      </w:r>
      <w:r>
        <w:rPr>
          <w:spacing w:val="1"/>
          <w:szCs w:val="24"/>
        </w:rPr>
        <w:t>ъ</w:t>
      </w:r>
      <w:r>
        <w:rPr>
          <w:szCs w:val="24"/>
        </w:rPr>
        <w:t>д</w:t>
      </w:r>
      <w:r>
        <w:rPr>
          <w:spacing w:val="1"/>
          <w:szCs w:val="24"/>
        </w:rPr>
        <w:t>ъ</w:t>
      </w:r>
      <w:r>
        <w:rPr>
          <w:szCs w:val="24"/>
        </w:rPr>
        <w:t xml:space="preserve">ржа </w:t>
      </w:r>
      <w:r>
        <w:rPr>
          <w:spacing w:val="1"/>
          <w:szCs w:val="24"/>
        </w:rPr>
        <w:t>н</w:t>
      </w:r>
      <w:r>
        <w:rPr>
          <w:spacing w:val="-1"/>
          <w:szCs w:val="24"/>
        </w:rPr>
        <w:t>е</w:t>
      </w:r>
      <w:r>
        <w:rPr>
          <w:szCs w:val="24"/>
        </w:rPr>
        <w:t>гово</w:t>
      </w:r>
      <w:r>
        <w:rPr>
          <w:spacing w:val="1"/>
          <w:szCs w:val="24"/>
        </w:rPr>
        <w:t>т</w:t>
      </w:r>
      <w:r>
        <w:rPr>
          <w:szCs w:val="24"/>
        </w:rPr>
        <w:t>о</w:t>
      </w:r>
      <w:r>
        <w:rPr>
          <w:spacing w:val="-5"/>
          <w:szCs w:val="24"/>
        </w:rPr>
        <w:t xml:space="preserve"> </w:t>
      </w:r>
      <w:r>
        <w:rPr>
          <w:spacing w:val="1"/>
          <w:szCs w:val="24"/>
        </w:rPr>
        <w:t>н</w:t>
      </w:r>
      <w:r>
        <w:rPr>
          <w:spacing w:val="-1"/>
          <w:szCs w:val="24"/>
        </w:rPr>
        <w:t>а</w:t>
      </w:r>
      <w:r>
        <w:rPr>
          <w:spacing w:val="1"/>
          <w:szCs w:val="24"/>
        </w:rPr>
        <w:t>и</w:t>
      </w:r>
      <w:r>
        <w:rPr>
          <w:spacing w:val="-1"/>
          <w:szCs w:val="24"/>
        </w:rPr>
        <w:t>ме</w:t>
      </w:r>
      <w:r>
        <w:rPr>
          <w:spacing w:val="1"/>
          <w:szCs w:val="24"/>
        </w:rPr>
        <w:t>н</w:t>
      </w:r>
      <w:r>
        <w:rPr>
          <w:szCs w:val="24"/>
        </w:rPr>
        <w:t>ов</w:t>
      </w:r>
      <w:r>
        <w:rPr>
          <w:spacing w:val="-1"/>
          <w:szCs w:val="24"/>
        </w:rPr>
        <w:t>а</w:t>
      </w:r>
      <w:r>
        <w:rPr>
          <w:spacing w:val="1"/>
          <w:szCs w:val="24"/>
        </w:rPr>
        <w:t>ни</w:t>
      </w:r>
      <w:r>
        <w:rPr>
          <w:spacing w:val="-3"/>
          <w:szCs w:val="24"/>
        </w:rPr>
        <w:t>е</w:t>
      </w:r>
      <w:r>
        <w:rPr>
          <w:szCs w:val="24"/>
        </w:rPr>
        <w:t>,</w:t>
      </w:r>
      <w:r>
        <w:rPr>
          <w:spacing w:val="-7"/>
          <w:szCs w:val="24"/>
        </w:rPr>
        <w:t xml:space="preserve"> </w:t>
      </w:r>
      <w:r>
        <w:rPr>
          <w:spacing w:val="-1"/>
          <w:szCs w:val="24"/>
        </w:rPr>
        <w:t>се</w:t>
      </w:r>
      <w:r>
        <w:rPr>
          <w:szCs w:val="24"/>
        </w:rPr>
        <w:t>д</w:t>
      </w:r>
      <w:r>
        <w:rPr>
          <w:spacing w:val="-1"/>
          <w:szCs w:val="24"/>
        </w:rPr>
        <w:t>а</w:t>
      </w:r>
      <w:r>
        <w:rPr>
          <w:szCs w:val="24"/>
        </w:rPr>
        <w:t>л</w:t>
      </w:r>
      <w:r>
        <w:rPr>
          <w:spacing w:val="1"/>
          <w:szCs w:val="24"/>
        </w:rPr>
        <w:t>и</w:t>
      </w:r>
      <w:r>
        <w:rPr>
          <w:szCs w:val="24"/>
        </w:rPr>
        <w:t>щ</w:t>
      </w:r>
      <w:r>
        <w:rPr>
          <w:spacing w:val="-1"/>
          <w:szCs w:val="24"/>
        </w:rPr>
        <w:t>е</w:t>
      </w:r>
      <w:r>
        <w:rPr>
          <w:szCs w:val="24"/>
        </w:rPr>
        <w:t>,</w:t>
      </w:r>
      <w:r>
        <w:rPr>
          <w:spacing w:val="-3"/>
          <w:szCs w:val="24"/>
        </w:rPr>
        <w:t xml:space="preserve"> </w:t>
      </w:r>
      <w:r>
        <w:rPr>
          <w:spacing w:val="-1"/>
          <w:szCs w:val="24"/>
        </w:rPr>
        <w:t>а</w:t>
      </w:r>
      <w:r>
        <w:rPr>
          <w:szCs w:val="24"/>
        </w:rPr>
        <w:t>др</w:t>
      </w:r>
      <w:r>
        <w:rPr>
          <w:spacing w:val="-1"/>
          <w:szCs w:val="24"/>
        </w:rPr>
        <w:t>ес</w:t>
      </w:r>
      <w:r>
        <w:rPr>
          <w:szCs w:val="24"/>
        </w:rPr>
        <w:t xml:space="preserve">, </w:t>
      </w:r>
      <w:r>
        <w:rPr>
          <w:spacing w:val="3"/>
          <w:szCs w:val="24"/>
        </w:rPr>
        <w:t>д</w:t>
      </w:r>
      <w:r>
        <w:rPr>
          <w:spacing w:val="-1"/>
          <w:szCs w:val="24"/>
        </w:rPr>
        <w:t>а</w:t>
      </w:r>
      <w:r>
        <w:rPr>
          <w:spacing w:val="1"/>
          <w:szCs w:val="24"/>
        </w:rPr>
        <w:t>нн</w:t>
      </w:r>
      <w:r>
        <w:rPr>
          <w:szCs w:val="24"/>
        </w:rPr>
        <w:t xml:space="preserve">и </w:t>
      </w:r>
      <w:r>
        <w:rPr>
          <w:spacing w:val="1"/>
          <w:szCs w:val="24"/>
        </w:rPr>
        <w:t>з</w:t>
      </w:r>
      <w:r>
        <w:rPr>
          <w:szCs w:val="24"/>
        </w:rPr>
        <w:t>а р</w:t>
      </w:r>
      <w:r>
        <w:rPr>
          <w:spacing w:val="-1"/>
          <w:szCs w:val="24"/>
        </w:rPr>
        <w:t>е</w:t>
      </w:r>
      <w:r>
        <w:rPr>
          <w:szCs w:val="24"/>
        </w:rPr>
        <w:t>г</w:t>
      </w:r>
      <w:r>
        <w:rPr>
          <w:spacing w:val="1"/>
          <w:szCs w:val="24"/>
        </w:rPr>
        <w:t>и</w:t>
      </w:r>
      <w:r>
        <w:rPr>
          <w:spacing w:val="-1"/>
          <w:szCs w:val="24"/>
        </w:rPr>
        <w:t>с</w:t>
      </w:r>
      <w:r>
        <w:rPr>
          <w:spacing w:val="1"/>
          <w:szCs w:val="24"/>
        </w:rPr>
        <w:t>т</w:t>
      </w:r>
      <w:r>
        <w:rPr>
          <w:szCs w:val="24"/>
        </w:rPr>
        <w:t>р</w:t>
      </w:r>
      <w:r>
        <w:rPr>
          <w:spacing w:val="-1"/>
          <w:szCs w:val="24"/>
        </w:rPr>
        <w:t>ац</w:t>
      </w:r>
      <w:r>
        <w:rPr>
          <w:spacing w:val="1"/>
          <w:szCs w:val="24"/>
        </w:rPr>
        <w:t>и</w:t>
      </w:r>
      <w:r>
        <w:rPr>
          <w:szCs w:val="24"/>
        </w:rPr>
        <w:t>я</w:t>
      </w:r>
      <w:r>
        <w:rPr>
          <w:spacing w:val="1"/>
          <w:szCs w:val="24"/>
        </w:rPr>
        <w:t>т</w:t>
      </w:r>
      <w:r>
        <w:rPr>
          <w:spacing w:val="-1"/>
          <w:szCs w:val="24"/>
        </w:rPr>
        <w:t>а</w:t>
      </w:r>
      <w:r>
        <w:rPr>
          <w:szCs w:val="24"/>
        </w:rPr>
        <w:t>,</w:t>
      </w:r>
      <w:r>
        <w:rPr>
          <w:spacing w:val="-8"/>
          <w:szCs w:val="24"/>
        </w:rPr>
        <w:t xml:space="preserve"> </w:t>
      </w:r>
      <w:r>
        <w:rPr>
          <w:szCs w:val="24"/>
        </w:rPr>
        <w:t>в</w:t>
      </w:r>
      <w:r>
        <w:rPr>
          <w:spacing w:val="1"/>
          <w:szCs w:val="24"/>
        </w:rPr>
        <w:t>к</w:t>
      </w:r>
      <w:r>
        <w:rPr>
          <w:spacing w:val="-2"/>
          <w:szCs w:val="24"/>
        </w:rPr>
        <w:t>л</w:t>
      </w:r>
      <w:r>
        <w:rPr>
          <w:spacing w:val="1"/>
          <w:szCs w:val="24"/>
        </w:rPr>
        <w:t>ю</w:t>
      </w:r>
      <w:r>
        <w:rPr>
          <w:spacing w:val="-1"/>
          <w:szCs w:val="24"/>
        </w:rPr>
        <w:t>ч</w:t>
      </w:r>
      <w:r>
        <w:rPr>
          <w:spacing w:val="1"/>
          <w:szCs w:val="24"/>
        </w:rPr>
        <w:t>ит</w:t>
      </w:r>
      <w:r>
        <w:rPr>
          <w:spacing w:val="-1"/>
          <w:szCs w:val="24"/>
        </w:rPr>
        <w:t>е</w:t>
      </w:r>
      <w:r>
        <w:rPr>
          <w:szCs w:val="24"/>
        </w:rPr>
        <w:t>л</w:t>
      </w:r>
      <w:r>
        <w:rPr>
          <w:spacing w:val="1"/>
          <w:szCs w:val="24"/>
        </w:rPr>
        <w:t>н</w:t>
      </w:r>
      <w:r>
        <w:rPr>
          <w:szCs w:val="24"/>
        </w:rPr>
        <w:t>о</w:t>
      </w:r>
      <w:r>
        <w:rPr>
          <w:spacing w:val="-7"/>
          <w:szCs w:val="24"/>
        </w:rPr>
        <w:t xml:space="preserve"> </w:t>
      </w:r>
      <w:r>
        <w:rPr>
          <w:spacing w:val="-1"/>
          <w:szCs w:val="24"/>
        </w:rPr>
        <w:t>Б</w:t>
      </w:r>
      <w:r>
        <w:rPr>
          <w:spacing w:val="1"/>
          <w:szCs w:val="24"/>
        </w:rPr>
        <w:t>У</w:t>
      </w:r>
      <w:r>
        <w:rPr>
          <w:szCs w:val="24"/>
        </w:rPr>
        <w:t>Л</w:t>
      </w:r>
      <w:r>
        <w:rPr>
          <w:spacing w:val="1"/>
          <w:szCs w:val="24"/>
        </w:rPr>
        <w:t>С</w:t>
      </w:r>
      <w:r>
        <w:rPr>
          <w:szCs w:val="24"/>
        </w:rPr>
        <w:t xml:space="preserve">ТАТ </w:t>
      </w:r>
      <w:r>
        <w:rPr>
          <w:spacing w:val="1"/>
          <w:szCs w:val="24"/>
        </w:rPr>
        <w:t>н</w:t>
      </w:r>
      <w:r>
        <w:rPr>
          <w:szCs w:val="24"/>
        </w:rPr>
        <w:t>о</w:t>
      </w:r>
      <w:r>
        <w:rPr>
          <w:spacing w:val="-1"/>
          <w:szCs w:val="24"/>
        </w:rPr>
        <w:t>ме</w:t>
      </w:r>
      <w:r>
        <w:rPr>
          <w:szCs w:val="24"/>
        </w:rPr>
        <w:t>р.</w:t>
      </w:r>
    </w:p>
    <w:p w14:paraId="2D6073F6">
      <w:pPr>
        <w:rPr>
          <w:szCs w:val="24"/>
        </w:rPr>
      </w:pPr>
      <w:r>
        <w:rPr>
          <w:szCs w:val="24"/>
        </w:rPr>
        <w:t>(3)</w:t>
      </w:r>
      <w:r>
        <w:rPr>
          <w:spacing w:val="-4"/>
          <w:szCs w:val="24"/>
        </w:rPr>
        <w:t xml:space="preserve"> </w:t>
      </w:r>
      <w:r>
        <w:rPr>
          <w:b/>
          <w:bCs/>
          <w:szCs w:val="24"/>
        </w:rPr>
        <w:t>СДРУЖЕНИЕТО</w:t>
      </w:r>
      <w:r>
        <w:rPr>
          <w:spacing w:val="-7"/>
          <w:szCs w:val="24"/>
        </w:rPr>
        <w:t xml:space="preserve"> </w:t>
      </w:r>
      <w:r>
        <w:rPr>
          <w:spacing w:val="1"/>
          <w:szCs w:val="24"/>
        </w:rPr>
        <w:t>п</w:t>
      </w:r>
      <w:r>
        <w:rPr>
          <w:szCs w:val="24"/>
        </w:rPr>
        <w:t>р</w:t>
      </w:r>
      <w:r>
        <w:rPr>
          <w:spacing w:val="1"/>
          <w:szCs w:val="24"/>
        </w:rPr>
        <w:t>ит</w:t>
      </w:r>
      <w:r>
        <w:rPr>
          <w:spacing w:val="-3"/>
          <w:szCs w:val="24"/>
        </w:rPr>
        <w:t>е</w:t>
      </w:r>
      <w:r>
        <w:rPr>
          <w:szCs w:val="24"/>
        </w:rPr>
        <w:t>жава</w:t>
      </w:r>
      <w:r>
        <w:rPr>
          <w:spacing w:val="-7"/>
          <w:szCs w:val="24"/>
        </w:rPr>
        <w:t xml:space="preserve"> </w:t>
      </w:r>
      <w:r>
        <w:rPr>
          <w:szCs w:val="24"/>
        </w:rPr>
        <w:t>со</w:t>
      </w:r>
      <w:r>
        <w:rPr>
          <w:spacing w:val="3"/>
          <w:szCs w:val="24"/>
        </w:rPr>
        <w:t>б</w:t>
      </w:r>
      <w:r>
        <w:rPr>
          <w:szCs w:val="24"/>
        </w:rPr>
        <w:t>с</w:t>
      </w:r>
      <w:r>
        <w:rPr>
          <w:spacing w:val="1"/>
          <w:szCs w:val="24"/>
        </w:rPr>
        <w:t>т</w:t>
      </w:r>
      <w:r>
        <w:rPr>
          <w:szCs w:val="24"/>
        </w:rPr>
        <w:t>ве</w:t>
      </w:r>
      <w:r>
        <w:rPr>
          <w:spacing w:val="1"/>
          <w:szCs w:val="24"/>
        </w:rPr>
        <w:t>н</w:t>
      </w:r>
      <w:r>
        <w:rPr>
          <w:szCs w:val="24"/>
        </w:rPr>
        <w:t>а</w:t>
      </w:r>
      <w:r>
        <w:rPr>
          <w:spacing w:val="-6"/>
          <w:szCs w:val="24"/>
        </w:rPr>
        <w:t xml:space="preserve"> </w:t>
      </w:r>
      <w:r>
        <w:rPr>
          <w:szCs w:val="24"/>
        </w:rPr>
        <w:t>ба</w:t>
      </w:r>
      <w:r>
        <w:rPr>
          <w:spacing w:val="1"/>
          <w:szCs w:val="24"/>
        </w:rPr>
        <w:t>нк</w:t>
      </w:r>
      <w:r>
        <w:rPr>
          <w:szCs w:val="24"/>
        </w:rPr>
        <w:t>ова</w:t>
      </w:r>
      <w:r>
        <w:rPr>
          <w:spacing w:val="-3"/>
          <w:szCs w:val="24"/>
        </w:rPr>
        <w:t xml:space="preserve"> </w:t>
      </w:r>
      <w:r>
        <w:rPr>
          <w:szCs w:val="24"/>
        </w:rPr>
        <w:t>сме</w:t>
      </w:r>
      <w:r>
        <w:rPr>
          <w:spacing w:val="1"/>
          <w:szCs w:val="24"/>
        </w:rPr>
        <w:t>тк</w:t>
      </w:r>
      <w:r>
        <w:rPr>
          <w:szCs w:val="24"/>
        </w:rPr>
        <w:t>а,</w:t>
      </w:r>
      <w:r>
        <w:rPr>
          <w:spacing w:val="-2"/>
          <w:szCs w:val="24"/>
        </w:rPr>
        <w:t xml:space="preserve"> </w:t>
      </w:r>
      <w:r>
        <w:rPr>
          <w:spacing w:val="1"/>
          <w:szCs w:val="24"/>
        </w:rPr>
        <w:t>п</w:t>
      </w:r>
      <w:r>
        <w:rPr>
          <w:szCs w:val="24"/>
        </w:rPr>
        <w:t>ечат и ембл</w:t>
      </w:r>
      <w:r>
        <w:rPr>
          <w:spacing w:val="2"/>
          <w:szCs w:val="24"/>
        </w:rPr>
        <w:t>ем</w:t>
      </w:r>
      <w:r>
        <w:rPr>
          <w:szCs w:val="24"/>
        </w:rPr>
        <w:t>а</w:t>
      </w:r>
      <w:r>
        <w:rPr>
          <w:spacing w:val="-2"/>
          <w:szCs w:val="24"/>
        </w:rPr>
        <w:t xml:space="preserve"> </w:t>
      </w:r>
      <w:r>
        <w:rPr>
          <w:szCs w:val="24"/>
        </w:rPr>
        <w:t>(лого).</w:t>
      </w:r>
    </w:p>
    <w:p w14:paraId="684D724A">
      <w:pPr>
        <w:pStyle w:val="2"/>
      </w:pPr>
      <w:r>
        <w:t>III. СЕДАЛИЩЕ И АДРЕС НА УПРАВЛЕНИЕ</w:t>
      </w:r>
    </w:p>
    <w:p w14:paraId="7E267D7C">
      <w:pPr>
        <w:rPr>
          <w:szCs w:val="24"/>
        </w:rPr>
      </w:pPr>
      <w:r>
        <w:rPr>
          <w:szCs w:val="24"/>
        </w:rPr>
        <w:t>Чл. 3. Седалището на СДРУЖЕНИЕТО е гр. Ботевград, п. к. 2140, област Софийска, адрес на управление: гр. Ботевград, площад „Освобождение“ 13 ;</w:t>
      </w:r>
    </w:p>
    <w:p w14:paraId="25A900E0">
      <w:pPr>
        <w:pStyle w:val="2"/>
      </w:pPr>
      <w:r>
        <w:rPr>
          <w:spacing w:val="1"/>
        </w:rPr>
        <w:t>I</w:t>
      </w:r>
      <w:r>
        <w:t xml:space="preserve">V. </w:t>
      </w:r>
      <w:r>
        <w:rPr>
          <w:spacing w:val="-1"/>
        </w:rPr>
        <w:t>Ц</w:t>
      </w:r>
      <w:r>
        <w:t>ЕЛИ</w:t>
      </w:r>
    </w:p>
    <w:p w14:paraId="5F934A8B">
      <w:pPr>
        <w:rPr>
          <w:szCs w:val="24"/>
        </w:rPr>
      </w:pPr>
      <w:r>
        <w:rPr>
          <w:b/>
          <w:bCs/>
          <w:szCs w:val="24"/>
        </w:rPr>
        <w:t>Чл.</w:t>
      </w:r>
      <w:r>
        <w:rPr>
          <w:b/>
          <w:bCs/>
          <w:spacing w:val="-2"/>
          <w:szCs w:val="24"/>
        </w:rPr>
        <w:t xml:space="preserve"> </w:t>
      </w:r>
      <w:r>
        <w:rPr>
          <w:b/>
          <w:bCs/>
          <w:szCs w:val="24"/>
        </w:rPr>
        <w:t>4.</w:t>
      </w:r>
      <w:r>
        <w:rPr>
          <w:szCs w:val="24"/>
        </w:rPr>
        <w:t xml:space="preserve"> Ос</w:t>
      </w:r>
      <w:r>
        <w:rPr>
          <w:spacing w:val="1"/>
          <w:szCs w:val="24"/>
        </w:rPr>
        <w:t>н</w:t>
      </w:r>
      <w:r>
        <w:rPr>
          <w:szCs w:val="24"/>
        </w:rPr>
        <w:t>ов</w:t>
      </w:r>
      <w:r>
        <w:rPr>
          <w:spacing w:val="1"/>
          <w:szCs w:val="24"/>
        </w:rPr>
        <w:t>ни</w:t>
      </w:r>
      <w:r>
        <w:rPr>
          <w:spacing w:val="-10"/>
          <w:szCs w:val="24"/>
        </w:rPr>
        <w:t xml:space="preserve"> </w:t>
      </w:r>
      <w:r>
        <w:rPr>
          <w:spacing w:val="1"/>
          <w:szCs w:val="24"/>
        </w:rPr>
        <w:t>ц</w:t>
      </w:r>
      <w:r>
        <w:rPr>
          <w:szCs w:val="24"/>
        </w:rPr>
        <w:t>ели</w:t>
      </w:r>
      <w:r>
        <w:rPr>
          <w:spacing w:val="-5"/>
          <w:szCs w:val="24"/>
        </w:rPr>
        <w:t xml:space="preserve"> </w:t>
      </w:r>
      <w:r>
        <w:rPr>
          <w:szCs w:val="24"/>
        </w:rPr>
        <w:t>на</w:t>
      </w:r>
      <w:r>
        <w:rPr>
          <w:spacing w:val="-2"/>
          <w:szCs w:val="24"/>
        </w:rPr>
        <w:t xml:space="preserve"> </w:t>
      </w:r>
      <w:r>
        <w:rPr>
          <w:b/>
          <w:bCs/>
          <w:szCs w:val="24"/>
        </w:rPr>
        <w:t>СДРУЖЕНИЕТО</w:t>
      </w:r>
      <w:r>
        <w:rPr>
          <w:spacing w:val="-7"/>
          <w:szCs w:val="24"/>
        </w:rPr>
        <w:t xml:space="preserve"> </w:t>
      </w:r>
      <w:r>
        <w:rPr>
          <w:szCs w:val="24"/>
        </w:rPr>
        <w:t>.</w:t>
      </w:r>
    </w:p>
    <w:p w14:paraId="309FA70A">
      <w:pPr>
        <w:numPr>
          <w:ilvl w:val="0"/>
          <w:numId w:val="1"/>
        </w:numPr>
        <w:tabs>
          <w:tab w:val="left" w:pos="567"/>
        </w:tabs>
        <w:autoSpaceDE w:val="0"/>
        <w:ind w:right="51"/>
        <w:rPr>
          <w:sz w:val="24"/>
          <w:szCs w:val="24"/>
        </w:rPr>
      </w:pPr>
      <w:r>
        <w:rPr>
          <w:color w:val="000000"/>
          <w:sz w:val="24"/>
          <w:szCs w:val="24"/>
        </w:rPr>
        <w:t>(Отм.)</w:t>
      </w:r>
    </w:p>
    <w:p w14:paraId="77D7FDBA">
      <w:pPr>
        <w:tabs>
          <w:tab w:val="left" w:pos="567"/>
        </w:tabs>
        <w:autoSpaceDE w:val="0"/>
        <w:ind w:right="51"/>
        <w:rPr>
          <w:sz w:val="24"/>
          <w:szCs w:val="24"/>
          <w:lang w:val="en-US"/>
        </w:rPr>
      </w:pPr>
      <w:r>
        <w:rPr>
          <w:sz w:val="24"/>
          <w:szCs w:val="24"/>
          <w:lang w:val="en-US"/>
        </w:rPr>
        <w:t>2.</w:t>
      </w:r>
      <w:r>
        <w:rPr>
          <w:sz w:val="24"/>
          <w:szCs w:val="24"/>
        </w:rPr>
        <w:t>Предоставяне на местните общности, бизнес, институции, организации на реални възможности за социално приобщаване, увеличаване на заетостта, задържане на младите хора, обединяване и насочване на ресурсите и потенциала към икономическо развитие на региона.</w:t>
      </w:r>
    </w:p>
    <w:p w14:paraId="342DB345">
      <w:pPr>
        <w:tabs>
          <w:tab w:val="left" w:pos="567"/>
        </w:tabs>
        <w:autoSpaceDE w:val="0"/>
        <w:ind w:right="51"/>
        <w:rPr>
          <w:color w:val="000000"/>
          <w:sz w:val="24"/>
          <w:szCs w:val="24"/>
          <w:lang w:val="en-US"/>
        </w:rPr>
      </w:pPr>
      <w:r>
        <w:rPr>
          <w:sz w:val="24"/>
          <w:szCs w:val="24"/>
          <w:lang w:val="en-US"/>
        </w:rPr>
        <w:t>3.</w:t>
      </w:r>
      <w:r>
        <w:rPr>
          <w:color w:val="000000"/>
          <w:sz w:val="24"/>
          <w:szCs w:val="24"/>
        </w:rPr>
        <w:t xml:space="preserve">Насърчаване генерирането на иновативни идеи, нестандартни подходи и въвеждането им в практиката, което е ключов приоритет на всички европейски фондове за периода 2014-2020 г. с фокус върху учащите се и младите хора. </w:t>
      </w:r>
    </w:p>
    <w:p w14:paraId="58432AB8">
      <w:pPr>
        <w:tabs>
          <w:tab w:val="left" w:pos="567"/>
        </w:tabs>
        <w:autoSpaceDE w:val="0"/>
        <w:ind w:right="50"/>
        <w:rPr>
          <w:color w:val="000000"/>
          <w:sz w:val="24"/>
          <w:szCs w:val="24"/>
        </w:rPr>
      </w:pPr>
      <w:r>
        <w:rPr>
          <w:color w:val="000000"/>
          <w:sz w:val="24"/>
          <w:szCs w:val="24"/>
          <w:lang w:val="en-US"/>
        </w:rPr>
        <w:t>4.</w:t>
      </w:r>
      <w:r>
        <w:rPr>
          <w:color w:val="000000"/>
          <w:sz w:val="24"/>
          <w:szCs w:val="24"/>
        </w:rPr>
        <w:t xml:space="preserve">Интегриран подход към околната среда за активно гражданско включване в съхраняването, разумно ползване и устойчиво развитие </w:t>
      </w:r>
      <w:r>
        <w:rPr>
          <w:color w:val="000000"/>
          <w:spacing w:val="1"/>
          <w:sz w:val="24"/>
          <w:szCs w:val="24"/>
        </w:rPr>
        <w:t>н</w:t>
      </w:r>
      <w:r>
        <w:rPr>
          <w:color w:val="000000"/>
          <w:sz w:val="24"/>
          <w:szCs w:val="24"/>
        </w:rPr>
        <w:t>а</w:t>
      </w:r>
      <w:r>
        <w:rPr>
          <w:color w:val="000000"/>
          <w:spacing w:val="57"/>
          <w:sz w:val="24"/>
          <w:szCs w:val="24"/>
        </w:rPr>
        <w:t xml:space="preserve"> </w:t>
      </w:r>
      <w:r>
        <w:rPr>
          <w:color w:val="000000"/>
          <w:sz w:val="24"/>
          <w:szCs w:val="24"/>
        </w:rPr>
        <w:t>о</w:t>
      </w:r>
      <w:r>
        <w:rPr>
          <w:color w:val="000000"/>
          <w:spacing w:val="1"/>
          <w:sz w:val="24"/>
          <w:szCs w:val="24"/>
        </w:rPr>
        <w:t>к</w:t>
      </w:r>
      <w:r>
        <w:rPr>
          <w:color w:val="000000"/>
          <w:sz w:val="24"/>
          <w:szCs w:val="24"/>
        </w:rPr>
        <w:t>о</w:t>
      </w:r>
      <w:r>
        <w:rPr>
          <w:color w:val="000000"/>
          <w:spacing w:val="-2"/>
          <w:sz w:val="24"/>
          <w:szCs w:val="24"/>
        </w:rPr>
        <w:t>л</w:t>
      </w:r>
      <w:r>
        <w:rPr>
          <w:color w:val="000000"/>
          <w:spacing w:val="1"/>
          <w:sz w:val="24"/>
          <w:szCs w:val="24"/>
        </w:rPr>
        <w:t>н</w:t>
      </w:r>
      <w:r>
        <w:rPr>
          <w:color w:val="000000"/>
          <w:spacing w:val="-1"/>
          <w:sz w:val="24"/>
          <w:szCs w:val="24"/>
        </w:rPr>
        <w:t>а</w:t>
      </w:r>
      <w:r>
        <w:rPr>
          <w:color w:val="000000"/>
          <w:spacing w:val="1"/>
          <w:sz w:val="24"/>
          <w:szCs w:val="24"/>
        </w:rPr>
        <w:t>т</w:t>
      </w:r>
      <w:r>
        <w:rPr>
          <w:color w:val="000000"/>
          <w:sz w:val="24"/>
          <w:szCs w:val="24"/>
        </w:rPr>
        <w:t>а</w:t>
      </w:r>
      <w:r>
        <w:rPr>
          <w:color w:val="000000"/>
          <w:spacing w:val="55"/>
          <w:sz w:val="24"/>
          <w:szCs w:val="24"/>
        </w:rPr>
        <w:t xml:space="preserve"> </w:t>
      </w:r>
      <w:r>
        <w:rPr>
          <w:color w:val="000000"/>
          <w:spacing w:val="-1"/>
          <w:sz w:val="24"/>
          <w:szCs w:val="24"/>
        </w:rPr>
        <w:t>с</w:t>
      </w:r>
      <w:r>
        <w:rPr>
          <w:color w:val="000000"/>
          <w:sz w:val="24"/>
          <w:szCs w:val="24"/>
        </w:rPr>
        <w:t>р</w:t>
      </w:r>
      <w:r>
        <w:rPr>
          <w:color w:val="000000"/>
          <w:spacing w:val="-1"/>
          <w:sz w:val="24"/>
          <w:szCs w:val="24"/>
        </w:rPr>
        <w:t>е</w:t>
      </w:r>
      <w:r>
        <w:rPr>
          <w:color w:val="000000"/>
          <w:sz w:val="24"/>
          <w:szCs w:val="24"/>
        </w:rPr>
        <w:t xml:space="preserve">да, културното, историческо и природно наследство. </w:t>
      </w:r>
    </w:p>
    <w:p w14:paraId="23CAA7B7">
      <w:pPr>
        <w:tabs>
          <w:tab w:val="left" w:pos="567"/>
        </w:tabs>
        <w:autoSpaceDE w:val="0"/>
        <w:ind w:right="50"/>
        <w:rPr>
          <w:sz w:val="24"/>
          <w:szCs w:val="24"/>
        </w:rPr>
      </w:pPr>
      <w:r>
        <w:rPr>
          <w:color w:val="000000"/>
          <w:sz w:val="24"/>
          <w:szCs w:val="24"/>
          <w:lang w:val="en-US"/>
        </w:rPr>
        <w:t>5.</w:t>
      </w:r>
      <w:r>
        <w:rPr>
          <w:color w:val="000000"/>
          <w:sz w:val="24"/>
          <w:szCs w:val="24"/>
        </w:rPr>
        <w:t xml:space="preserve">Изграждане на местен капацитет от активни лидери, повишаване на обществената активност, насърчаване и </w:t>
      </w:r>
      <w:r>
        <w:rPr>
          <w:color w:val="000000"/>
          <w:spacing w:val="-1"/>
          <w:sz w:val="24"/>
          <w:szCs w:val="24"/>
        </w:rPr>
        <w:t>с</w:t>
      </w:r>
      <w:r>
        <w:rPr>
          <w:color w:val="000000"/>
          <w:spacing w:val="1"/>
          <w:sz w:val="24"/>
          <w:szCs w:val="24"/>
        </w:rPr>
        <w:t>ти</w:t>
      </w:r>
      <w:r>
        <w:rPr>
          <w:color w:val="000000"/>
          <w:spacing w:val="2"/>
          <w:sz w:val="24"/>
          <w:szCs w:val="24"/>
        </w:rPr>
        <w:t>м</w:t>
      </w:r>
      <w:r>
        <w:rPr>
          <w:color w:val="000000"/>
          <w:spacing w:val="-7"/>
          <w:sz w:val="24"/>
          <w:szCs w:val="24"/>
        </w:rPr>
        <w:t>у</w:t>
      </w:r>
      <w:r>
        <w:rPr>
          <w:color w:val="000000"/>
          <w:sz w:val="24"/>
          <w:szCs w:val="24"/>
        </w:rPr>
        <w:t>л</w:t>
      </w:r>
      <w:r>
        <w:rPr>
          <w:color w:val="000000"/>
          <w:spacing w:val="1"/>
          <w:sz w:val="24"/>
          <w:szCs w:val="24"/>
        </w:rPr>
        <w:t>и</w:t>
      </w:r>
      <w:r>
        <w:rPr>
          <w:color w:val="000000"/>
          <w:sz w:val="24"/>
          <w:szCs w:val="24"/>
        </w:rPr>
        <w:t xml:space="preserve">ране </w:t>
      </w:r>
      <w:r>
        <w:rPr>
          <w:color w:val="000000"/>
          <w:spacing w:val="1"/>
          <w:sz w:val="24"/>
          <w:szCs w:val="24"/>
        </w:rPr>
        <w:t>п</w:t>
      </w:r>
      <w:r>
        <w:rPr>
          <w:color w:val="000000"/>
          <w:sz w:val="24"/>
          <w:szCs w:val="24"/>
        </w:rPr>
        <w:t>р</w:t>
      </w:r>
      <w:r>
        <w:rPr>
          <w:color w:val="000000"/>
          <w:spacing w:val="-1"/>
          <w:sz w:val="24"/>
          <w:szCs w:val="24"/>
        </w:rPr>
        <w:t>е</w:t>
      </w:r>
      <w:r>
        <w:rPr>
          <w:color w:val="000000"/>
          <w:sz w:val="24"/>
          <w:szCs w:val="24"/>
        </w:rPr>
        <w:t>д</w:t>
      </w:r>
      <w:r>
        <w:rPr>
          <w:color w:val="000000"/>
          <w:spacing w:val="1"/>
          <w:sz w:val="24"/>
          <w:szCs w:val="24"/>
        </w:rPr>
        <w:t>п</w:t>
      </w:r>
      <w:r>
        <w:rPr>
          <w:color w:val="000000"/>
          <w:sz w:val="24"/>
          <w:szCs w:val="24"/>
        </w:rPr>
        <w:t>р</w:t>
      </w:r>
      <w:r>
        <w:rPr>
          <w:color w:val="000000"/>
          <w:spacing w:val="1"/>
          <w:sz w:val="24"/>
          <w:szCs w:val="24"/>
        </w:rPr>
        <w:t>и</w:t>
      </w:r>
      <w:r>
        <w:rPr>
          <w:color w:val="000000"/>
          <w:spacing w:val="-1"/>
          <w:sz w:val="24"/>
          <w:szCs w:val="24"/>
        </w:rPr>
        <w:t xml:space="preserve">емачеството </w:t>
      </w:r>
      <w:r>
        <w:rPr>
          <w:color w:val="000000"/>
          <w:spacing w:val="1"/>
          <w:sz w:val="24"/>
          <w:szCs w:val="24"/>
        </w:rPr>
        <w:t>н</w:t>
      </w:r>
      <w:r>
        <w:rPr>
          <w:color w:val="000000"/>
          <w:sz w:val="24"/>
          <w:szCs w:val="24"/>
        </w:rPr>
        <w:t>а</w:t>
      </w:r>
      <w:r>
        <w:rPr>
          <w:color w:val="000000"/>
          <w:spacing w:val="34"/>
          <w:sz w:val="24"/>
          <w:szCs w:val="24"/>
        </w:rPr>
        <w:t xml:space="preserve"> </w:t>
      </w:r>
      <w:r>
        <w:rPr>
          <w:color w:val="000000"/>
          <w:spacing w:val="1"/>
          <w:sz w:val="24"/>
          <w:szCs w:val="24"/>
        </w:rPr>
        <w:t>т</w:t>
      </w:r>
      <w:r>
        <w:rPr>
          <w:color w:val="000000"/>
          <w:spacing w:val="-1"/>
          <w:sz w:val="24"/>
          <w:szCs w:val="24"/>
        </w:rPr>
        <w:t>е</w:t>
      </w:r>
      <w:r>
        <w:rPr>
          <w:color w:val="000000"/>
          <w:sz w:val="24"/>
          <w:szCs w:val="24"/>
        </w:rPr>
        <w:t>р</w:t>
      </w:r>
      <w:r>
        <w:rPr>
          <w:color w:val="000000"/>
          <w:spacing w:val="-1"/>
          <w:sz w:val="24"/>
          <w:szCs w:val="24"/>
        </w:rPr>
        <w:t>и</w:t>
      </w:r>
      <w:r>
        <w:rPr>
          <w:color w:val="000000"/>
          <w:spacing w:val="1"/>
          <w:sz w:val="24"/>
          <w:szCs w:val="24"/>
        </w:rPr>
        <w:t>т</w:t>
      </w:r>
      <w:r>
        <w:rPr>
          <w:color w:val="000000"/>
          <w:sz w:val="24"/>
          <w:szCs w:val="24"/>
        </w:rPr>
        <w:t>ор</w:t>
      </w:r>
      <w:r>
        <w:rPr>
          <w:color w:val="000000"/>
          <w:spacing w:val="1"/>
          <w:sz w:val="24"/>
          <w:szCs w:val="24"/>
        </w:rPr>
        <w:t>и</w:t>
      </w:r>
      <w:r>
        <w:rPr>
          <w:color w:val="000000"/>
          <w:sz w:val="24"/>
          <w:szCs w:val="24"/>
        </w:rPr>
        <w:t>я</w:t>
      </w:r>
      <w:r>
        <w:rPr>
          <w:color w:val="000000"/>
          <w:spacing w:val="1"/>
          <w:sz w:val="24"/>
          <w:szCs w:val="24"/>
        </w:rPr>
        <w:t>т</w:t>
      </w:r>
      <w:r>
        <w:rPr>
          <w:color w:val="000000"/>
          <w:sz w:val="24"/>
          <w:szCs w:val="24"/>
        </w:rPr>
        <w:t>а</w:t>
      </w:r>
      <w:r>
        <w:rPr>
          <w:color w:val="000000"/>
          <w:spacing w:val="24"/>
          <w:sz w:val="24"/>
          <w:szCs w:val="24"/>
        </w:rPr>
        <w:t xml:space="preserve"> </w:t>
      </w:r>
      <w:r>
        <w:rPr>
          <w:color w:val="000000"/>
          <w:spacing w:val="1"/>
          <w:sz w:val="24"/>
          <w:szCs w:val="24"/>
        </w:rPr>
        <w:t>н</w:t>
      </w:r>
      <w:r>
        <w:rPr>
          <w:color w:val="000000"/>
          <w:sz w:val="24"/>
          <w:szCs w:val="24"/>
        </w:rPr>
        <w:t>а</w:t>
      </w:r>
      <w:r>
        <w:rPr>
          <w:color w:val="000000"/>
          <w:spacing w:val="34"/>
          <w:sz w:val="24"/>
          <w:szCs w:val="24"/>
        </w:rPr>
        <w:t xml:space="preserve"> </w:t>
      </w:r>
      <w:r>
        <w:rPr>
          <w:color w:val="000000"/>
          <w:sz w:val="24"/>
          <w:szCs w:val="24"/>
        </w:rPr>
        <w:t>о</w:t>
      </w:r>
      <w:r>
        <w:rPr>
          <w:color w:val="000000"/>
          <w:spacing w:val="-2"/>
          <w:sz w:val="24"/>
          <w:szCs w:val="24"/>
        </w:rPr>
        <w:t>б</w:t>
      </w:r>
      <w:r>
        <w:rPr>
          <w:color w:val="000000"/>
          <w:sz w:val="24"/>
          <w:szCs w:val="24"/>
        </w:rPr>
        <w:t>щ</w:t>
      </w:r>
      <w:r>
        <w:rPr>
          <w:color w:val="000000"/>
          <w:spacing w:val="1"/>
          <w:sz w:val="24"/>
          <w:szCs w:val="24"/>
        </w:rPr>
        <w:t>ин</w:t>
      </w:r>
      <w:r>
        <w:rPr>
          <w:color w:val="000000"/>
          <w:spacing w:val="-1"/>
          <w:sz w:val="24"/>
          <w:szCs w:val="24"/>
        </w:rPr>
        <w:t>а Ботевград, което ще рефлектира върху</w:t>
      </w:r>
      <w:r>
        <w:rPr>
          <w:color w:val="000000"/>
          <w:sz w:val="24"/>
          <w:szCs w:val="24"/>
        </w:rPr>
        <w:t xml:space="preserve"> </w:t>
      </w:r>
      <w:r>
        <w:rPr>
          <w:color w:val="000000"/>
          <w:spacing w:val="-2"/>
          <w:sz w:val="24"/>
          <w:szCs w:val="24"/>
        </w:rPr>
        <w:t>повишаване социалния статус на гражданите, качеството на образованието, здравеопазването и други социални сектори.</w:t>
      </w:r>
      <w:r>
        <w:rPr>
          <w:sz w:val="24"/>
          <w:szCs w:val="24"/>
        </w:rPr>
        <w:t xml:space="preserve"> </w:t>
      </w:r>
    </w:p>
    <w:p w14:paraId="3090ED46">
      <w:pPr>
        <w:tabs>
          <w:tab w:val="left" w:pos="567"/>
        </w:tabs>
        <w:autoSpaceDE w:val="0"/>
        <w:ind w:right="50"/>
        <w:rPr>
          <w:sz w:val="24"/>
          <w:szCs w:val="24"/>
        </w:rPr>
      </w:pPr>
      <w:r>
        <w:rPr>
          <w:color w:val="000000"/>
          <w:spacing w:val="1"/>
          <w:sz w:val="24"/>
          <w:szCs w:val="24"/>
          <w:lang w:val="en-US"/>
        </w:rPr>
        <w:t>6.</w:t>
      </w:r>
      <w:r>
        <w:rPr>
          <w:color w:val="000000"/>
          <w:spacing w:val="1"/>
          <w:sz w:val="24"/>
          <w:szCs w:val="24"/>
        </w:rPr>
        <w:t>Съз</w:t>
      </w:r>
      <w:r>
        <w:rPr>
          <w:color w:val="000000"/>
          <w:sz w:val="24"/>
          <w:szCs w:val="24"/>
        </w:rPr>
        <w:t>д</w:t>
      </w:r>
      <w:r>
        <w:rPr>
          <w:color w:val="000000"/>
          <w:spacing w:val="-3"/>
          <w:sz w:val="24"/>
          <w:szCs w:val="24"/>
        </w:rPr>
        <w:t>а</w:t>
      </w:r>
      <w:r>
        <w:rPr>
          <w:color w:val="000000"/>
          <w:sz w:val="24"/>
          <w:szCs w:val="24"/>
        </w:rPr>
        <w:t>в</w:t>
      </w:r>
      <w:r>
        <w:rPr>
          <w:color w:val="000000"/>
          <w:spacing w:val="-1"/>
          <w:sz w:val="24"/>
          <w:szCs w:val="24"/>
        </w:rPr>
        <w:t>а</w:t>
      </w:r>
      <w:r>
        <w:rPr>
          <w:color w:val="000000"/>
          <w:spacing w:val="1"/>
          <w:sz w:val="24"/>
          <w:szCs w:val="24"/>
        </w:rPr>
        <w:t>н</w:t>
      </w:r>
      <w:r>
        <w:rPr>
          <w:color w:val="000000"/>
          <w:spacing w:val="-1"/>
          <w:sz w:val="24"/>
          <w:szCs w:val="24"/>
        </w:rPr>
        <w:t xml:space="preserve">е </w:t>
      </w:r>
      <w:r>
        <w:rPr>
          <w:color w:val="000000"/>
          <w:spacing w:val="1"/>
          <w:sz w:val="24"/>
          <w:szCs w:val="24"/>
        </w:rPr>
        <w:t>н</w:t>
      </w:r>
      <w:r>
        <w:rPr>
          <w:color w:val="000000"/>
          <w:sz w:val="24"/>
          <w:szCs w:val="24"/>
        </w:rPr>
        <w:t xml:space="preserve">а </w:t>
      </w:r>
      <w:r>
        <w:rPr>
          <w:color w:val="000000"/>
          <w:spacing w:val="1"/>
          <w:sz w:val="24"/>
          <w:szCs w:val="24"/>
        </w:rPr>
        <w:t>п</w:t>
      </w:r>
      <w:r>
        <w:rPr>
          <w:color w:val="000000"/>
          <w:spacing w:val="-1"/>
          <w:sz w:val="24"/>
          <w:szCs w:val="24"/>
        </w:rPr>
        <w:t>а</w:t>
      </w:r>
      <w:r>
        <w:rPr>
          <w:color w:val="000000"/>
          <w:sz w:val="24"/>
          <w:szCs w:val="24"/>
        </w:rPr>
        <w:t>р</w:t>
      </w:r>
      <w:r>
        <w:rPr>
          <w:color w:val="000000"/>
          <w:spacing w:val="1"/>
          <w:sz w:val="24"/>
          <w:szCs w:val="24"/>
        </w:rPr>
        <w:t>т</w:t>
      </w:r>
      <w:r>
        <w:rPr>
          <w:color w:val="000000"/>
          <w:spacing w:val="-1"/>
          <w:sz w:val="24"/>
          <w:szCs w:val="24"/>
        </w:rPr>
        <w:t>н</w:t>
      </w:r>
      <w:r>
        <w:rPr>
          <w:color w:val="000000"/>
          <w:spacing w:val="1"/>
          <w:sz w:val="24"/>
          <w:szCs w:val="24"/>
        </w:rPr>
        <w:t>ь</w:t>
      </w:r>
      <w:r>
        <w:rPr>
          <w:color w:val="000000"/>
          <w:sz w:val="24"/>
          <w:szCs w:val="24"/>
        </w:rPr>
        <w:t>ор</w:t>
      </w:r>
      <w:r>
        <w:rPr>
          <w:color w:val="000000"/>
          <w:spacing w:val="-1"/>
          <w:sz w:val="24"/>
          <w:szCs w:val="24"/>
        </w:rPr>
        <w:t>с</w:t>
      </w:r>
      <w:r>
        <w:rPr>
          <w:color w:val="000000"/>
          <w:spacing w:val="1"/>
          <w:sz w:val="24"/>
          <w:szCs w:val="24"/>
        </w:rPr>
        <w:t>т</w:t>
      </w:r>
      <w:r>
        <w:rPr>
          <w:color w:val="000000"/>
          <w:sz w:val="24"/>
          <w:szCs w:val="24"/>
        </w:rPr>
        <w:t xml:space="preserve">ва </w:t>
      </w:r>
      <w:r>
        <w:rPr>
          <w:color w:val="000000"/>
          <w:spacing w:val="1"/>
          <w:sz w:val="24"/>
          <w:szCs w:val="24"/>
        </w:rPr>
        <w:t>н</w:t>
      </w:r>
      <w:r>
        <w:rPr>
          <w:color w:val="000000"/>
          <w:sz w:val="24"/>
          <w:szCs w:val="24"/>
        </w:rPr>
        <w:t xml:space="preserve">а </w:t>
      </w:r>
      <w:r>
        <w:rPr>
          <w:color w:val="000000"/>
          <w:spacing w:val="-1"/>
          <w:sz w:val="24"/>
          <w:szCs w:val="24"/>
        </w:rPr>
        <w:t>мес</w:t>
      </w:r>
      <w:r>
        <w:rPr>
          <w:color w:val="000000"/>
          <w:spacing w:val="1"/>
          <w:sz w:val="24"/>
          <w:szCs w:val="24"/>
        </w:rPr>
        <w:t>тн</w:t>
      </w:r>
      <w:r>
        <w:rPr>
          <w:color w:val="000000"/>
          <w:sz w:val="24"/>
          <w:szCs w:val="24"/>
        </w:rPr>
        <w:t>о, р</w:t>
      </w:r>
      <w:r>
        <w:rPr>
          <w:color w:val="000000"/>
          <w:spacing w:val="-1"/>
          <w:sz w:val="24"/>
          <w:szCs w:val="24"/>
        </w:rPr>
        <w:t>е</w:t>
      </w:r>
      <w:r>
        <w:rPr>
          <w:color w:val="000000"/>
          <w:sz w:val="24"/>
          <w:szCs w:val="24"/>
        </w:rPr>
        <w:t>г</w:t>
      </w:r>
      <w:r>
        <w:rPr>
          <w:color w:val="000000"/>
          <w:spacing w:val="1"/>
          <w:sz w:val="24"/>
          <w:szCs w:val="24"/>
        </w:rPr>
        <w:t>и</w:t>
      </w:r>
      <w:r>
        <w:rPr>
          <w:color w:val="000000"/>
          <w:sz w:val="24"/>
          <w:szCs w:val="24"/>
        </w:rPr>
        <w:t>о</w:t>
      </w:r>
      <w:r>
        <w:rPr>
          <w:color w:val="000000"/>
          <w:spacing w:val="1"/>
          <w:sz w:val="24"/>
          <w:szCs w:val="24"/>
        </w:rPr>
        <w:t>н</w:t>
      </w:r>
      <w:r>
        <w:rPr>
          <w:color w:val="000000"/>
          <w:spacing w:val="-1"/>
          <w:sz w:val="24"/>
          <w:szCs w:val="24"/>
        </w:rPr>
        <w:t>а</w:t>
      </w:r>
      <w:r>
        <w:rPr>
          <w:color w:val="000000"/>
          <w:sz w:val="24"/>
          <w:szCs w:val="24"/>
        </w:rPr>
        <w:t>л</w:t>
      </w:r>
      <w:r>
        <w:rPr>
          <w:color w:val="000000"/>
          <w:spacing w:val="1"/>
          <w:sz w:val="24"/>
          <w:szCs w:val="24"/>
        </w:rPr>
        <w:t>н</w:t>
      </w:r>
      <w:r>
        <w:rPr>
          <w:color w:val="000000"/>
          <w:sz w:val="24"/>
          <w:szCs w:val="24"/>
        </w:rPr>
        <w:t xml:space="preserve">о, </w:t>
      </w:r>
      <w:r>
        <w:rPr>
          <w:color w:val="000000"/>
          <w:spacing w:val="1"/>
          <w:sz w:val="24"/>
          <w:szCs w:val="24"/>
        </w:rPr>
        <w:t>н</w:t>
      </w:r>
      <w:r>
        <w:rPr>
          <w:color w:val="000000"/>
          <w:spacing w:val="-1"/>
          <w:sz w:val="24"/>
          <w:szCs w:val="24"/>
        </w:rPr>
        <w:t>а</w:t>
      </w:r>
      <w:r>
        <w:rPr>
          <w:color w:val="000000"/>
          <w:spacing w:val="1"/>
          <w:sz w:val="24"/>
          <w:szCs w:val="24"/>
        </w:rPr>
        <w:t>ци</w:t>
      </w:r>
      <w:r>
        <w:rPr>
          <w:color w:val="000000"/>
          <w:spacing w:val="-2"/>
          <w:sz w:val="24"/>
          <w:szCs w:val="24"/>
        </w:rPr>
        <w:t>о</w:t>
      </w:r>
      <w:r>
        <w:rPr>
          <w:color w:val="000000"/>
          <w:spacing w:val="1"/>
          <w:sz w:val="24"/>
          <w:szCs w:val="24"/>
        </w:rPr>
        <w:t>н</w:t>
      </w:r>
      <w:r>
        <w:rPr>
          <w:color w:val="000000"/>
          <w:spacing w:val="-1"/>
          <w:sz w:val="24"/>
          <w:szCs w:val="24"/>
        </w:rPr>
        <w:t>а</w:t>
      </w:r>
      <w:r>
        <w:rPr>
          <w:color w:val="000000"/>
          <w:sz w:val="24"/>
          <w:szCs w:val="24"/>
        </w:rPr>
        <w:t>л</w:t>
      </w:r>
      <w:r>
        <w:rPr>
          <w:color w:val="000000"/>
          <w:spacing w:val="1"/>
          <w:sz w:val="24"/>
          <w:szCs w:val="24"/>
        </w:rPr>
        <w:t>н</w:t>
      </w:r>
      <w:r>
        <w:rPr>
          <w:color w:val="000000"/>
          <w:sz w:val="24"/>
          <w:szCs w:val="24"/>
        </w:rPr>
        <w:t>о</w:t>
      </w:r>
      <w:r>
        <w:rPr>
          <w:color w:val="000000"/>
          <w:spacing w:val="-7"/>
          <w:sz w:val="24"/>
          <w:szCs w:val="24"/>
        </w:rPr>
        <w:t xml:space="preserve"> </w:t>
      </w:r>
      <w:r>
        <w:rPr>
          <w:color w:val="000000"/>
          <w:sz w:val="24"/>
          <w:szCs w:val="24"/>
        </w:rPr>
        <w:t>и</w:t>
      </w:r>
      <w:r>
        <w:rPr>
          <w:color w:val="000000"/>
          <w:spacing w:val="5"/>
          <w:sz w:val="24"/>
          <w:szCs w:val="24"/>
        </w:rPr>
        <w:t xml:space="preserve"> </w:t>
      </w:r>
      <w:r>
        <w:rPr>
          <w:color w:val="000000"/>
          <w:spacing w:val="-1"/>
          <w:sz w:val="24"/>
          <w:szCs w:val="24"/>
        </w:rPr>
        <w:t>ме</w:t>
      </w:r>
      <w:r>
        <w:rPr>
          <w:color w:val="000000"/>
          <w:sz w:val="24"/>
          <w:szCs w:val="24"/>
        </w:rPr>
        <w:t>ж</w:t>
      </w:r>
      <w:r>
        <w:rPr>
          <w:color w:val="000000"/>
          <w:spacing w:val="3"/>
          <w:sz w:val="24"/>
          <w:szCs w:val="24"/>
        </w:rPr>
        <w:t>д</w:t>
      </w:r>
      <w:r>
        <w:rPr>
          <w:color w:val="000000"/>
          <w:spacing w:val="-7"/>
          <w:sz w:val="24"/>
          <w:szCs w:val="24"/>
        </w:rPr>
        <w:t>у</w:t>
      </w:r>
      <w:r>
        <w:rPr>
          <w:color w:val="000000"/>
          <w:spacing w:val="1"/>
          <w:sz w:val="24"/>
          <w:szCs w:val="24"/>
        </w:rPr>
        <w:t>на</w:t>
      </w:r>
      <w:r>
        <w:rPr>
          <w:color w:val="000000"/>
          <w:sz w:val="24"/>
          <w:szCs w:val="24"/>
        </w:rPr>
        <w:t>род</w:t>
      </w:r>
      <w:r>
        <w:rPr>
          <w:color w:val="000000"/>
          <w:spacing w:val="1"/>
          <w:sz w:val="24"/>
          <w:szCs w:val="24"/>
        </w:rPr>
        <w:t>н</w:t>
      </w:r>
      <w:r>
        <w:rPr>
          <w:color w:val="000000"/>
          <w:sz w:val="24"/>
          <w:szCs w:val="24"/>
        </w:rPr>
        <w:t>о</w:t>
      </w:r>
      <w:r>
        <w:rPr>
          <w:color w:val="000000"/>
          <w:spacing w:val="-5"/>
          <w:sz w:val="24"/>
          <w:szCs w:val="24"/>
        </w:rPr>
        <w:t xml:space="preserve"> </w:t>
      </w:r>
      <w:r>
        <w:rPr>
          <w:color w:val="000000"/>
          <w:spacing w:val="1"/>
          <w:sz w:val="24"/>
          <w:szCs w:val="24"/>
        </w:rPr>
        <w:t>ни</w:t>
      </w:r>
      <w:r>
        <w:rPr>
          <w:color w:val="000000"/>
          <w:sz w:val="24"/>
          <w:szCs w:val="24"/>
        </w:rPr>
        <w:t>во с</w:t>
      </w:r>
      <w:r>
        <w:rPr>
          <w:color w:val="000000"/>
          <w:spacing w:val="4"/>
          <w:sz w:val="24"/>
          <w:szCs w:val="24"/>
        </w:rPr>
        <w:t xml:space="preserve"> </w:t>
      </w:r>
      <w:r>
        <w:rPr>
          <w:color w:val="000000"/>
          <w:sz w:val="24"/>
          <w:szCs w:val="24"/>
        </w:rPr>
        <w:t>д</w:t>
      </w:r>
      <w:r>
        <w:rPr>
          <w:color w:val="000000"/>
          <w:spacing w:val="3"/>
          <w:sz w:val="24"/>
          <w:szCs w:val="24"/>
        </w:rPr>
        <w:t>р</w:t>
      </w:r>
      <w:r>
        <w:rPr>
          <w:color w:val="000000"/>
          <w:spacing w:val="-7"/>
          <w:sz w:val="24"/>
          <w:szCs w:val="24"/>
        </w:rPr>
        <w:t>у</w:t>
      </w:r>
      <w:r>
        <w:rPr>
          <w:color w:val="000000"/>
          <w:sz w:val="24"/>
          <w:szCs w:val="24"/>
        </w:rPr>
        <w:t>ги</w:t>
      </w:r>
      <w:r>
        <w:rPr>
          <w:color w:val="000000"/>
          <w:spacing w:val="1"/>
          <w:sz w:val="24"/>
          <w:szCs w:val="24"/>
        </w:rPr>
        <w:t xml:space="preserve"> </w:t>
      </w:r>
      <w:r>
        <w:rPr>
          <w:color w:val="000000"/>
          <w:sz w:val="24"/>
          <w:szCs w:val="24"/>
        </w:rPr>
        <w:t xml:space="preserve">МИГ, </w:t>
      </w:r>
      <w:r>
        <w:rPr>
          <w:color w:val="000000"/>
          <w:spacing w:val="2"/>
          <w:sz w:val="24"/>
          <w:szCs w:val="24"/>
        </w:rPr>
        <w:t>о</w:t>
      </w:r>
      <w:r>
        <w:rPr>
          <w:color w:val="000000"/>
          <w:sz w:val="24"/>
          <w:szCs w:val="24"/>
        </w:rPr>
        <w:t>рг</w:t>
      </w:r>
      <w:r>
        <w:rPr>
          <w:color w:val="000000"/>
          <w:spacing w:val="-1"/>
          <w:sz w:val="24"/>
          <w:szCs w:val="24"/>
        </w:rPr>
        <w:t>а</w:t>
      </w:r>
      <w:r>
        <w:rPr>
          <w:color w:val="000000"/>
          <w:spacing w:val="1"/>
          <w:sz w:val="24"/>
          <w:szCs w:val="24"/>
        </w:rPr>
        <w:t>низ</w:t>
      </w:r>
      <w:r>
        <w:rPr>
          <w:color w:val="000000"/>
          <w:spacing w:val="-1"/>
          <w:sz w:val="24"/>
          <w:szCs w:val="24"/>
        </w:rPr>
        <w:t>ац</w:t>
      </w:r>
      <w:r>
        <w:rPr>
          <w:color w:val="000000"/>
          <w:spacing w:val="1"/>
          <w:sz w:val="24"/>
          <w:szCs w:val="24"/>
        </w:rPr>
        <w:t>и</w:t>
      </w:r>
      <w:r>
        <w:rPr>
          <w:color w:val="000000"/>
          <w:sz w:val="24"/>
          <w:szCs w:val="24"/>
        </w:rPr>
        <w:t>и</w:t>
      </w:r>
      <w:r>
        <w:rPr>
          <w:color w:val="000000"/>
          <w:spacing w:val="-12"/>
          <w:sz w:val="24"/>
          <w:szCs w:val="24"/>
        </w:rPr>
        <w:t xml:space="preserve"> </w:t>
      </w:r>
      <w:r>
        <w:rPr>
          <w:color w:val="000000"/>
          <w:spacing w:val="1"/>
          <w:sz w:val="24"/>
          <w:szCs w:val="24"/>
        </w:rPr>
        <w:t>и/и</w:t>
      </w:r>
      <w:r>
        <w:rPr>
          <w:color w:val="000000"/>
          <w:spacing w:val="-2"/>
          <w:sz w:val="24"/>
          <w:szCs w:val="24"/>
        </w:rPr>
        <w:t>л</w:t>
      </w:r>
      <w:r>
        <w:rPr>
          <w:color w:val="000000"/>
          <w:sz w:val="24"/>
          <w:szCs w:val="24"/>
        </w:rPr>
        <w:t>и</w:t>
      </w:r>
      <w:r>
        <w:rPr>
          <w:color w:val="000000"/>
          <w:spacing w:val="-4"/>
          <w:sz w:val="24"/>
          <w:szCs w:val="24"/>
        </w:rPr>
        <w:t xml:space="preserve"> </w:t>
      </w:r>
      <w:r>
        <w:rPr>
          <w:color w:val="000000"/>
          <w:spacing w:val="-1"/>
          <w:sz w:val="24"/>
          <w:szCs w:val="24"/>
        </w:rPr>
        <w:t>и</w:t>
      </w:r>
      <w:r>
        <w:rPr>
          <w:color w:val="000000"/>
          <w:spacing w:val="1"/>
          <w:sz w:val="24"/>
          <w:szCs w:val="24"/>
        </w:rPr>
        <w:t>н</w:t>
      </w:r>
      <w:r>
        <w:rPr>
          <w:color w:val="000000"/>
          <w:spacing w:val="-1"/>
          <w:sz w:val="24"/>
          <w:szCs w:val="24"/>
        </w:rPr>
        <w:t>с</w:t>
      </w:r>
      <w:r>
        <w:rPr>
          <w:color w:val="000000"/>
          <w:spacing w:val="-2"/>
          <w:sz w:val="24"/>
          <w:szCs w:val="24"/>
        </w:rPr>
        <w:t>т</w:t>
      </w:r>
      <w:r>
        <w:rPr>
          <w:color w:val="000000"/>
          <w:spacing w:val="1"/>
          <w:sz w:val="24"/>
          <w:szCs w:val="24"/>
        </w:rPr>
        <w:t>и</w:t>
      </w:r>
      <w:r>
        <w:rPr>
          <w:color w:val="000000"/>
          <w:spacing w:val="3"/>
          <w:sz w:val="24"/>
          <w:szCs w:val="24"/>
        </w:rPr>
        <w:t>т</w:t>
      </w:r>
      <w:r>
        <w:rPr>
          <w:color w:val="000000"/>
          <w:spacing w:val="-7"/>
          <w:sz w:val="24"/>
          <w:szCs w:val="24"/>
        </w:rPr>
        <w:t>у</w:t>
      </w:r>
      <w:r>
        <w:rPr>
          <w:color w:val="000000"/>
          <w:spacing w:val="1"/>
          <w:sz w:val="24"/>
          <w:szCs w:val="24"/>
        </w:rPr>
        <w:t>ци</w:t>
      </w:r>
      <w:r>
        <w:rPr>
          <w:color w:val="000000"/>
          <w:sz w:val="24"/>
          <w:szCs w:val="24"/>
        </w:rPr>
        <w:t>и,</w:t>
      </w:r>
      <w:r>
        <w:rPr>
          <w:color w:val="000000"/>
          <w:spacing w:val="-10"/>
          <w:sz w:val="24"/>
          <w:szCs w:val="24"/>
        </w:rPr>
        <w:t xml:space="preserve"> </w:t>
      </w:r>
      <w:r>
        <w:rPr>
          <w:color w:val="000000"/>
          <w:spacing w:val="1"/>
          <w:sz w:val="24"/>
          <w:szCs w:val="24"/>
        </w:rPr>
        <w:t>и</w:t>
      </w:r>
      <w:r>
        <w:rPr>
          <w:color w:val="000000"/>
          <w:spacing w:val="-1"/>
          <w:sz w:val="24"/>
          <w:szCs w:val="24"/>
        </w:rPr>
        <w:t>ма</w:t>
      </w:r>
      <w:r>
        <w:rPr>
          <w:color w:val="000000"/>
          <w:sz w:val="24"/>
          <w:szCs w:val="24"/>
        </w:rPr>
        <w:t>щи</w:t>
      </w:r>
      <w:r>
        <w:rPr>
          <w:color w:val="000000"/>
          <w:spacing w:val="-3"/>
          <w:sz w:val="24"/>
          <w:szCs w:val="24"/>
        </w:rPr>
        <w:t xml:space="preserve"> </w:t>
      </w:r>
      <w:r>
        <w:rPr>
          <w:color w:val="000000"/>
          <w:spacing w:val="-1"/>
          <w:sz w:val="24"/>
          <w:szCs w:val="24"/>
        </w:rPr>
        <w:t>с</w:t>
      </w:r>
      <w:r>
        <w:rPr>
          <w:color w:val="000000"/>
          <w:spacing w:val="2"/>
          <w:sz w:val="24"/>
          <w:szCs w:val="24"/>
        </w:rPr>
        <w:t>х</w:t>
      </w:r>
      <w:r>
        <w:rPr>
          <w:color w:val="000000"/>
          <w:sz w:val="24"/>
          <w:szCs w:val="24"/>
        </w:rPr>
        <w:t>о</w:t>
      </w:r>
      <w:r>
        <w:rPr>
          <w:color w:val="000000"/>
          <w:spacing w:val="-2"/>
          <w:sz w:val="24"/>
          <w:szCs w:val="24"/>
        </w:rPr>
        <w:t>д</w:t>
      </w:r>
      <w:r>
        <w:rPr>
          <w:color w:val="000000"/>
          <w:spacing w:val="1"/>
          <w:sz w:val="24"/>
          <w:szCs w:val="24"/>
        </w:rPr>
        <w:t>н</w:t>
      </w:r>
      <w:r>
        <w:rPr>
          <w:color w:val="000000"/>
          <w:sz w:val="24"/>
          <w:szCs w:val="24"/>
        </w:rPr>
        <w:t>и</w:t>
      </w:r>
      <w:r>
        <w:rPr>
          <w:color w:val="000000"/>
          <w:spacing w:val="-6"/>
          <w:sz w:val="24"/>
          <w:szCs w:val="24"/>
        </w:rPr>
        <w:t xml:space="preserve"> </w:t>
      </w:r>
      <w:r>
        <w:rPr>
          <w:color w:val="000000"/>
          <w:spacing w:val="1"/>
          <w:sz w:val="24"/>
          <w:szCs w:val="24"/>
        </w:rPr>
        <w:t>ц</w:t>
      </w:r>
      <w:r>
        <w:rPr>
          <w:color w:val="000000"/>
          <w:spacing w:val="-1"/>
          <w:sz w:val="24"/>
          <w:szCs w:val="24"/>
        </w:rPr>
        <w:t>е</w:t>
      </w:r>
      <w:r>
        <w:rPr>
          <w:color w:val="000000"/>
          <w:sz w:val="24"/>
          <w:szCs w:val="24"/>
        </w:rPr>
        <w:t>ли</w:t>
      </w:r>
      <w:r>
        <w:rPr>
          <w:color w:val="000000"/>
          <w:spacing w:val="-3"/>
          <w:sz w:val="24"/>
          <w:szCs w:val="24"/>
        </w:rPr>
        <w:t xml:space="preserve"> </w:t>
      </w:r>
      <w:r>
        <w:rPr>
          <w:color w:val="000000"/>
          <w:sz w:val="24"/>
          <w:szCs w:val="24"/>
        </w:rPr>
        <w:t>и</w:t>
      </w:r>
      <w:r>
        <w:rPr>
          <w:color w:val="000000"/>
          <w:spacing w:val="-2"/>
          <w:sz w:val="24"/>
          <w:szCs w:val="24"/>
        </w:rPr>
        <w:t xml:space="preserve"> </w:t>
      </w:r>
      <w:r>
        <w:rPr>
          <w:color w:val="000000"/>
          <w:spacing w:val="1"/>
          <w:sz w:val="24"/>
          <w:szCs w:val="24"/>
        </w:rPr>
        <w:t>и</w:t>
      </w:r>
      <w:r>
        <w:rPr>
          <w:color w:val="000000"/>
          <w:sz w:val="24"/>
          <w:szCs w:val="24"/>
        </w:rPr>
        <w:t>д</w:t>
      </w:r>
      <w:r>
        <w:rPr>
          <w:color w:val="000000"/>
          <w:spacing w:val="-1"/>
          <w:sz w:val="24"/>
          <w:szCs w:val="24"/>
        </w:rPr>
        <w:t>е</w:t>
      </w:r>
      <w:r>
        <w:rPr>
          <w:color w:val="000000"/>
          <w:spacing w:val="1"/>
          <w:sz w:val="24"/>
          <w:szCs w:val="24"/>
        </w:rPr>
        <w:t>и з</w:t>
      </w:r>
      <w:r>
        <w:rPr>
          <w:color w:val="000000"/>
          <w:sz w:val="24"/>
          <w:szCs w:val="24"/>
        </w:rPr>
        <w:t xml:space="preserve">а </w:t>
      </w:r>
      <w:r>
        <w:rPr>
          <w:color w:val="000000"/>
          <w:spacing w:val="-1"/>
          <w:sz w:val="24"/>
          <w:szCs w:val="24"/>
        </w:rPr>
        <w:t>с</w:t>
      </w:r>
      <w:r>
        <w:rPr>
          <w:color w:val="000000"/>
          <w:spacing w:val="1"/>
          <w:sz w:val="24"/>
          <w:szCs w:val="24"/>
        </w:rPr>
        <w:t>ът</w:t>
      </w:r>
      <w:r>
        <w:rPr>
          <w:color w:val="000000"/>
          <w:spacing w:val="3"/>
          <w:sz w:val="24"/>
          <w:szCs w:val="24"/>
        </w:rPr>
        <w:t>р</w:t>
      </w:r>
      <w:r>
        <w:rPr>
          <w:color w:val="000000"/>
          <w:spacing w:val="-5"/>
          <w:sz w:val="24"/>
          <w:szCs w:val="24"/>
        </w:rPr>
        <w:t>у</w:t>
      </w:r>
      <w:r>
        <w:rPr>
          <w:color w:val="000000"/>
          <w:sz w:val="24"/>
          <w:szCs w:val="24"/>
        </w:rPr>
        <w:t>д</w:t>
      </w:r>
      <w:r>
        <w:rPr>
          <w:color w:val="000000"/>
          <w:spacing w:val="1"/>
          <w:sz w:val="24"/>
          <w:szCs w:val="24"/>
        </w:rPr>
        <w:t>ни</w:t>
      </w:r>
      <w:r>
        <w:rPr>
          <w:color w:val="000000"/>
          <w:spacing w:val="-1"/>
          <w:sz w:val="24"/>
          <w:szCs w:val="24"/>
        </w:rPr>
        <w:t>че</w:t>
      </w:r>
      <w:r>
        <w:rPr>
          <w:color w:val="000000"/>
          <w:spacing w:val="2"/>
          <w:sz w:val="24"/>
          <w:szCs w:val="24"/>
        </w:rPr>
        <w:t>с</w:t>
      </w:r>
      <w:r>
        <w:rPr>
          <w:color w:val="000000"/>
          <w:spacing w:val="1"/>
          <w:sz w:val="24"/>
          <w:szCs w:val="24"/>
        </w:rPr>
        <w:t>т</w:t>
      </w:r>
      <w:r>
        <w:rPr>
          <w:color w:val="000000"/>
          <w:sz w:val="24"/>
          <w:szCs w:val="24"/>
        </w:rPr>
        <w:t xml:space="preserve">во, </w:t>
      </w:r>
      <w:r>
        <w:rPr>
          <w:color w:val="000000"/>
          <w:spacing w:val="1"/>
          <w:sz w:val="24"/>
          <w:szCs w:val="24"/>
        </w:rPr>
        <w:t>за из</w:t>
      </w:r>
      <w:r>
        <w:rPr>
          <w:color w:val="000000"/>
          <w:spacing w:val="-1"/>
          <w:sz w:val="24"/>
          <w:szCs w:val="24"/>
        </w:rPr>
        <w:t>п</w:t>
      </w:r>
      <w:r>
        <w:rPr>
          <w:color w:val="000000"/>
          <w:spacing w:val="1"/>
          <w:sz w:val="24"/>
          <w:szCs w:val="24"/>
        </w:rPr>
        <w:t>ъ</w:t>
      </w:r>
      <w:r>
        <w:rPr>
          <w:color w:val="000000"/>
          <w:sz w:val="24"/>
          <w:szCs w:val="24"/>
        </w:rPr>
        <w:t>л</w:t>
      </w:r>
      <w:r>
        <w:rPr>
          <w:color w:val="000000"/>
          <w:spacing w:val="1"/>
          <w:sz w:val="24"/>
          <w:szCs w:val="24"/>
        </w:rPr>
        <w:t>н</w:t>
      </w:r>
      <w:r>
        <w:rPr>
          <w:color w:val="000000"/>
          <w:spacing w:val="-1"/>
          <w:sz w:val="24"/>
          <w:szCs w:val="24"/>
        </w:rPr>
        <w:t>ен</w:t>
      </w:r>
      <w:r>
        <w:rPr>
          <w:color w:val="000000"/>
          <w:spacing w:val="1"/>
          <w:sz w:val="24"/>
          <w:szCs w:val="24"/>
        </w:rPr>
        <w:t>и</w:t>
      </w:r>
      <w:r>
        <w:rPr>
          <w:color w:val="000000"/>
          <w:spacing w:val="-1"/>
          <w:sz w:val="24"/>
          <w:szCs w:val="24"/>
        </w:rPr>
        <w:t>е</w:t>
      </w:r>
      <w:r>
        <w:rPr>
          <w:color w:val="000000"/>
          <w:sz w:val="24"/>
          <w:szCs w:val="24"/>
        </w:rPr>
        <w:t xml:space="preserve"> </w:t>
      </w:r>
      <w:r>
        <w:rPr>
          <w:color w:val="000000"/>
          <w:spacing w:val="1"/>
          <w:sz w:val="24"/>
          <w:szCs w:val="24"/>
        </w:rPr>
        <w:t>н</w:t>
      </w:r>
      <w:r>
        <w:rPr>
          <w:color w:val="000000"/>
          <w:sz w:val="24"/>
          <w:szCs w:val="24"/>
        </w:rPr>
        <w:t>а</w:t>
      </w:r>
      <w:r>
        <w:rPr>
          <w:color w:val="000000"/>
          <w:spacing w:val="10"/>
          <w:sz w:val="24"/>
          <w:szCs w:val="24"/>
        </w:rPr>
        <w:t xml:space="preserve"> </w:t>
      </w:r>
      <w:r>
        <w:rPr>
          <w:color w:val="000000"/>
          <w:spacing w:val="-1"/>
          <w:sz w:val="24"/>
          <w:szCs w:val="24"/>
        </w:rPr>
        <w:t>с</w:t>
      </w:r>
      <w:r>
        <w:rPr>
          <w:color w:val="000000"/>
          <w:spacing w:val="1"/>
          <w:sz w:val="24"/>
          <w:szCs w:val="24"/>
        </w:rPr>
        <w:t>ъ</w:t>
      </w:r>
      <w:r>
        <w:rPr>
          <w:color w:val="000000"/>
          <w:sz w:val="24"/>
          <w:szCs w:val="24"/>
        </w:rPr>
        <w:t>в</w:t>
      </w:r>
      <w:r>
        <w:rPr>
          <w:color w:val="000000"/>
          <w:spacing w:val="-1"/>
          <w:sz w:val="24"/>
          <w:szCs w:val="24"/>
        </w:rPr>
        <w:t>мес</w:t>
      </w:r>
      <w:r>
        <w:rPr>
          <w:color w:val="000000"/>
          <w:spacing w:val="1"/>
          <w:sz w:val="24"/>
          <w:szCs w:val="24"/>
        </w:rPr>
        <w:t>тн</w:t>
      </w:r>
      <w:r>
        <w:rPr>
          <w:color w:val="000000"/>
          <w:sz w:val="24"/>
          <w:szCs w:val="24"/>
        </w:rPr>
        <w:t>и</w:t>
      </w:r>
      <w:r>
        <w:rPr>
          <w:color w:val="000000"/>
          <w:spacing w:val="7"/>
          <w:sz w:val="24"/>
          <w:szCs w:val="24"/>
        </w:rPr>
        <w:t xml:space="preserve"> </w:t>
      </w:r>
      <w:r>
        <w:rPr>
          <w:color w:val="000000"/>
          <w:spacing w:val="1"/>
          <w:sz w:val="24"/>
          <w:szCs w:val="24"/>
        </w:rPr>
        <w:t>п</w:t>
      </w:r>
      <w:r>
        <w:rPr>
          <w:color w:val="000000"/>
          <w:sz w:val="24"/>
          <w:szCs w:val="24"/>
        </w:rPr>
        <w:t>ро</w:t>
      </w:r>
      <w:r>
        <w:rPr>
          <w:color w:val="000000"/>
          <w:spacing w:val="-1"/>
          <w:sz w:val="24"/>
          <w:szCs w:val="24"/>
        </w:rPr>
        <w:t>е</w:t>
      </w:r>
      <w:r>
        <w:rPr>
          <w:color w:val="000000"/>
          <w:spacing w:val="1"/>
          <w:sz w:val="24"/>
          <w:szCs w:val="24"/>
        </w:rPr>
        <w:t>кт</w:t>
      </w:r>
      <w:r>
        <w:rPr>
          <w:color w:val="000000"/>
          <w:sz w:val="24"/>
          <w:szCs w:val="24"/>
        </w:rPr>
        <w:t>и.</w:t>
      </w:r>
      <w:r>
        <w:rPr>
          <w:sz w:val="24"/>
          <w:szCs w:val="24"/>
        </w:rPr>
        <w:t xml:space="preserve"> </w:t>
      </w:r>
    </w:p>
    <w:p w14:paraId="42EB6F72">
      <w:pPr>
        <w:tabs>
          <w:tab w:val="left" w:pos="567"/>
        </w:tabs>
        <w:autoSpaceDE w:val="0"/>
        <w:ind w:right="50"/>
        <w:rPr>
          <w:sz w:val="24"/>
          <w:szCs w:val="24"/>
        </w:rPr>
      </w:pPr>
      <w:r>
        <w:rPr>
          <w:spacing w:val="-1"/>
          <w:sz w:val="24"/>
          <w:szCs w:val="24"/>
          <w:lang w:val="en-US"/>
        </w:rPr>
        <w:t>7.</w:t>
      </w:r>
      <w:r>
        <w:rPr>
          <w:spacing w:val="-1"/>
          <w:sz w:val="24"/>
          <w:szCs w:val="24"/>
        </w:rPr>
        <w:t>П</w:t>
      </w:r>
      <w:r>
        <w:rPr>
          <w:sz w:val="24"/>
          <w:szCs w:val="24"/>
        </w:rPr>
        <w:t>одд</w:t>
      </w:r>
      <w:r>
        <w:rPr>
          <w:spacing w:val="1"/>
          <w:sz w:val="24"/>
          <w:szCs w:val="24"/>
        </w:rPr>
        <w:t>ъ</w:t>
      </w:r>
      <w:r>
        <w:rPr>
          <w:sz w:val="24"/>
          <w:szCs w:val="24"/>
        </w:rPr>
        <w:t>рж</w:t>
      </w:r>
      <w:r>
        <w:rPr>
          <w:spacing w:val="-1"/>
          <w:sz w:val="24"/>
          <w:szCs w:val="24"/>
        </w:rPr>
        <w:t>а</w:t>
      </w:r>
      <w:r>
        <w:rPr>
          <w:spacing w:val="1"/>
          <w:sz w:val="24"/>
          <w:szCs w:val="24"/>
        </w:rPr>
        <w:t>н</w:t>
      </w:r>
      <w:r>
        <w:rPr>
          <w:sz w:val="24"/>
          <w:szCs w:val="24"/>
        </w:rPr>
        <w:t xml:space="preserve">е </w:t>
      </w:r>
      <w:r>
        <w:rPr>
          <w:spacing w:val="1"/>
          <w:sz w:val="24"/>
          <w:szCs w:val="24"/>
        </w:rPr>
        <w:t>н</w:t>
      </w:r>
      <w:r>
        <w:rPr>
          <w:sz w:val="24"/>
          <w:szCs w:val="24"/>
        </w:rPr>
        <w:t xml:space="preserve">а </w:t>
      </w:r>
      <w:r>
        <w:rPr>
          <w:spacing w:val="1"/>
          <w:sz w:val="24"/>
          <w:szCs w:val="24"/>
        </w:rPr>
        <w:t>з</w:t>
      </w:r>
      <w:r>
        <w:rPr>
          <w:spacing w:val="-1"/>
          <w:sz w:val="24"/>
          <w:szCs w:val="24"/>
        </w:rPr>
        <w:t>ае</w:t>
      </w:r>
      <w:r>
        <w:rPr>
          <w:sz w:val="24"/>
          <w:szCs w:val="24"/>
        </w:rPr>
        <w:t>то</w:t>
      </w:r>
      <w:r>
        <w:rPr>
          <w:spacing w:val="-1"/>
          <w:sz w:val="24"/>
          <w:szCs w:val="24"/>
        </w:rPr>
        <w:t>с</w:t>
      </w:r>
      <w:r>
        <w:rPr>
          <w:sz w:val="24"/>
          <w:szCs w:val="24"/>
        </w:rPr>
        <w:t xml:space="preserve">тта в предприемаческия и земеделски сектори за </w:t>
      </w:r>
      <w:r>
        <w:rPr>
          <w:spacing w:val="-1"/>
          <w:sz w:val="24"/>
          <w:szCs w:val="24"/>
        </w:rPr>
        <w:t>с</w:t>
      </w:r>
      <w:r>
        <w:rPr>
          <w:sz w:val="24"/>
          <w:szCs w:val="24"/>
        </w:rPr>
        <w:t>ъ</w:t>
      </w:r>
      <w:r>
        <w:rPr>
          <w:spacing w:val="2"/>
          <w:sz w:val="24"/>
          <w:szCs w:val="24"/>
        </w:rPr>
        <w:t>з</w:t>
      </w:r>
      <w:r>
        <w:rPr>
          <w:sz w:val="24"/>
          <w:szCs w:val="24"/>
        </w:rPr>
        <w:t>д</w:t>
      </w:r>
      <w:r>
        <w:rPr>
          <w:spacing w:val="-1"/>
          <w:sz w:val="24"/>
          <w:szCs w:val="24"/>
        </w:rPr>
        <w:t>а</w:t>
      </w:r>
      <w:r>
        <w:rPr>
          <w:sz w:val="24"/>
          <w:szCs w:val="24"/>
        </w:rPr>
        <w:t>в</w:t>
      </w:r>
      <w:r>
        <w:rPr>
          <w:spacing w:val="-1"/>
          <w:sz w:val="24"/>
          <w:szCs w:val="24"/>
        </w:rPr>
        <w:t>а</w:t>
      </w:r>
      <w:r>
        <w:rPr>
          <w:spacing w:val="1"/>
          <w:sz w:val="24"/>
          <w:szCs w:val="24"/>
        </w:rPr>
        <w:t>н</w:t>
      </w:r>
      <w:r>
        <w:rPr>
          <w:sz w:val="24"/>
          <w:szCs w:val="24"/>
        </w:rPr>
        <w:t xml:space="preserve">е </w:t>
      </w:r>
      <w:r>
        <w:rPr>
          <w:spacing w:val="1"/>
          <w:sz w:val="24"/>
          <w:szCs w:val="24"/>
        </w:rPr>
        <w:t>н</w:t>
      </w:r>
      <w:r>
        <w:rPr>
          <w:sz w:val="24"/>
          <w:szCs w:val="24"/>
        </w:rPr>
        <w:t xml:space="preserve">а </w:t>
      </w:r>
      <w:r>
        <w:rPr>
          <w:spacing w:val="1"/>
          <w:sz w:val="24"/>
          <w:szCs w:val="24"/>
        </w:rPr>
        <w:t>н</w:t>
      </w:r>
      <w:r>
        <w:rPr>
          <w:sz w:val="24"/>
          <w:szCs w:val="24"/>
        </w:rPr>
        <w:t>ови</w:t>
      </w:r>
      <w:r>
        <w:rPr>
          <w:spacing w:val="1"/>
          <w:sz w:val="24"/>
          <w:szCs w:val="24"/>
        </w:rPr>
        <w:t xml:space="preserve"> </w:t>
      </w:r>
      <w:r>
        <w:rPr>
          <w:sz w:val="24"/>
          <w:szCs w:val="24"/>
        </w:rPr>
        <w:t>р</w:t>
      </w:r>
      <w:r>
        <w:rPr>
          <w:spacing w:val="-1"/>
          <w:sz w:val="24"/>
          <w:szCs w:val="24"/>
        </w:rPr>
        <w:t>а</w:t>
      </w:r>
      <w:r>
        <w:rPr>
          <w:sz w:val="24"/>
          <w:szCs w:val="24"/>
        </w:rPr>
        <w:t>бо</w:t>
      </w:r>
      <w:r>
        <w:rPr>
          <w:spacing w:val="1"/>
          <w:sz w:val="24"/>
          <w:szCs w:val="24"/>
        </w:rPr>
        <w:t>тн</w:t>
      </w:r>
      <w:r>
        <w:rPr>
          <w:sz w:val="24"/>
          <w:szCs w:val="24"/>
        </w:rPr>
        <w:t>и</w:t>
      </w:r>
      <w:r>
        <w:rPr>
          <w:spacing w:val="2"/>
          <w:sz w:val="24"/>
          <w:szCs w:val="24"/>
        </w:rPr>
        <w:t xml:space="preserve"> </w:t>
      </w:r>
      <w:r>
        <w:rPr>
          <w:spacing w:val="-1"/>
          <w:sz w:val="24"/>
          <w:szCs w:val="24"/>
        </w:rPr>
        <w:t>мес</w:t>
      </w:r>
      <w:r>
        <w:rPr>
          <w:sz w:val="24"/>
          <w:szCs w:val="24"/>
        </w:rPr>
        <w:t>т</w:t>
      </w:r>
      <w:r>
        <w:rPr>
          <w:spacing w:val="-1"/>
          <w:sz w:val="24"/>
          <w:szCs w:val="24"/>
        </w:rPr>
        <w:t>а</w:t>
      </w:r>
      <w:r>
        <w:rPr>
          <w:sz w:val="24"/>
          <w:szCs w:val="24"/>
        </w:rPr>
        <w:t xml:space="preserve"> </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 xml:space="preserve">твом подкрепа за преодоляване на административни, бюрократични и други пречки, помощ за стартиране на бизнес, предоставяне на полезна информация и контакти. </w:t>
      </w:r>
    </w:p>
    <w:p w14:paraId="5D1F3A29">
      <w:pPr>
        <w:tabs>
          <w:tab w:val="left" w:pos="567"/>
        </w:tabs>
        <w:autoSpaceDE w:val="0"/>
        <w:ind w:right="50"/>
        <w:rPr>
          <w:szCs w:val="24"/>
        </w:rPr>
      </w:pPr>
      <w:r>
        <w:rPr>
          <w:color w:val="000000"/>
          <w:szCs w:val="24"/>
          <w:lang w:val="en-US"/>
        </w:rPr>
        <w:t>8.</w:t>
      </w:r>
      <w:r>
        <w:rPr>
          <w:color w:val="000000"/>
          <w:szCs w:val="24"/>
        </w:rPr>
        <w:t>В</w:t>
      </w:r>
      <w:r>
        <w:rPr>
          <w:color w:val="000000"/>
          <w:spacing w:val="1"/>
          <w:szCs w:val="24"/>
        </w:rPr>
        <w:t>ъ</w:t>
      </w:r>
      <w:r>
        <w:rPr>
          <w:color w:val="000000"/>
          <w:szCs w:val="24"/>
        </w:rPr>
        <w:t>в</w:t>
      </w:r>
      <w:r>
        <w:rPr>
          <w:color w:val="000000"/>
          <w:spacing w:val="-1"/>
          <w:szCs w:val="24"/>
        </w:rPr>
        <w:t>е</w:t>
      </w:r>
      <w:r>
        <w:rPr>
          <w:color w:val="000000"/>
          <w:szCs w:val="24"/>
        </w:rPr>
        <w:t>жд</w:t>
      </w:r>
      <w:r>
        <w:rPr>
          <w:color w:val="000000"/>
          <w:spacing w:val="2"/>
          <w:szCs w:val="24"/>
        </w:rPr>
        <w:t>а</w:t>
      </w:r>
      <w:r>
        <w:rPr>
          <w:color w:val="000000"/>
          <w:spacing w:val="1"/>
          <w:szCs w:val="24"/>
        </w:rPr>
        <w:t>н</w:t>
      </w:r>
      <w:r>
        <w:rPr>
          <w:color w:val="000000"/>
          <w:spacing w:val="-1"/>
          <w:szCs w:val="24"/>
        </w:rPr>
        <w:t>е</w:t>
      </w:r>
      <w:r>
        <w:rPr>
          <w:color w:val="000000"/>
          <w:spacing w:val="19"/>
          <w:szCs w:val="24"/>
        </w:rPr>
        <w:t xml:space="preserve"> </w:t>
      </w:r>
      <w:r>
        <w:rPr>
          <w:color w:val="000000"/>
          <w:spacing w:val="1"/>
          <w:szCs w:val="24"/>
        </w:rPr>
        <w:t>н</w:t>
      </w:r>
      <w:r>
        <w:rPr>
          <w:color w:val="000000"/>
          <w:szCs w:val="24"/>
        </w:rPr>
        <w:t>а</w:t>
      </w:r>
      <w:r>
        <w:rPr>
          <w:color w:val="000000"/>
          <w:spacing w:val="22"/>
          <w:szCs w:val="24"/>
        </w:rPr>
        <w:t xml:space="preserve"> </w:t>
      </w:r>
      <w:r>
        <w:rPr>
          <w:color w:val="000000"/>
          <w:spacing w:val="1"/>
          <w:szCs w:val="24"/>
        </w:rPr>
        <w:t>н</w:t>
      </w:r>
      <w:r>
        <w:rPr>
          <w:color w:val="000000"/>
          <w:szCs w:val="24"/>
        </w:rPr>
        <w:t>ови</w:t>
      </w:r>
      <w:r>
        <w:rPr>
          <w:color w:val="000000"/>
          <w:spacing w:val="20"/>
          <w:szCs w:val="24"/>
        </w:rPr>
        <w:t xml:space="preserve"> </w:t>
      </w:r>
      <w:r>
        <w:rPr>
          <w:color w:val="000000"/>
          <w:spacing w:val="-1"/>
          <w:szCs w:val="24"/>
        </w:rPr>
        <w:t>ме</w:t>
      </w:r>
      <w:r>
        <w:rPr>
          <w:color w:val="000000"/>
          <w:spacing w:val="1"/>
          <w:szCs w:val="24"/>
        </w:rPr>
        <w:t>т</w:t>
      </w:r>
      <w:r>
        <w:rPr>
          <w:color w:val="000000"/>
          <w:szCs w:val="24"/>
        </w:rPr>
        <w:t>оди</w:t>
      </w:r>
      <w:r>
        <w:rPr>
          <w:color w:val="000000"/>
          <w:spacing w:val="21"/>
          <w:szCs w:val="24"/>
        </w:rPr>
        <w:t xml:space="preserve"> </w:t>
      </w:r>
      <w:r>
        <w:rPr>
          <w:color w:val="000000"/>
          <w:szCs w:val="24"/>
        </w:rPr>
        <w:t>и</w:t>
      </w:r>
      <w:r>
        <w:rPr>
          <w:color w:val="000000"/>
          <w:spacing w:val="24"/>
          <w:szCs w:val="24"/>
        </w:rPr>
        <w:t xml:space="preserve"> </w:t>
      </w:r>
      <w:r>
        <w:rPr>
          <w:color w:val="000000"/>
          <w:szCs w:val="24"/>
        </w:rPr>
        <w:t>р</w:t>
      </w:r>
      <w:r>
        <w:rPr>
          <w:color w:val="000000"/>
          <w:spacing w:val="-1"/>
          <w:szCs w:val="24"/>
        </w:rPr>
        <w:t>е</w:t>
      </w:r>
      <w:r>
        <w:rPr>
          <w:color w:val="000000"/>
          <w:spacing w:val="2"/>
          <w:szCs w:val="24"/>
        </w:rPr>
        <w:t>с</w:t>
      </w:r>
      <w:r>
        <w:rPr>
          <w:color w:val="000000"/>
          <w:spacing w:val="-5"/>
          <w:szCs w:val="24"/>
        </w:rPr>
        <w:t>у</w:t>
      </w:r>
      <w:r>
        <w:rPr>
          <w:color w:val="000000"/>
          <w:spacing w:val="3"/>
          <w:szCs w:val="24"/>
        </w:rPr>
        <w:t>р</w:t>
      </w:r>
      <w:r>
        <w:rPr>
          <w:color w:val="000000"/>
          <w:spacing w:val="-1"/>
          <w:szCs w:val="24"/>
        </w:rPr>
        <w:t>с</w:t>
      </w:r>
      <w:r>
        <w:rPr>
          <w:color w:val="000000"/>
          <w:szCs w:val="24"/>
        </w:rPr>
        <w:t>и</w:t>
      </w:r>
      <w:r>
        <w:rPr>
          <w:color w:val="000000"/>
          <w:spacing w:val="23"/>
          <w:szCs w:val="24"/>
        </w:rPr>
        <w:t xml:space="preserve"> </w:t>
      </w:r>
      <w:r>
        <w:rPr>
          <w:color w:val="000000"/>
          <w:spacing w:val="1"/>
          <w:szCs w:val="24"/>
        </w:rPr>
        <w:t>з</w:t>
      </w:r>
      <w:r>
        <w:rPr>
          <w:color w:val="000000"/>
          <w:szCs w:val="24"/>
        </w:rPr>
        <w:t>а</w:t>
      </w:r>
      <w:r>
        <w:rPr>
          <w:color w:val="000000"/>
          <w:spacing w:val="24"/>
          <w:szCs w:val="24"/>
        </w:rPr>
        <w:t xml:space="preserve"> </w:t>
      </w:r>
      <w:r>
        <w:rPr>
          <w:color w:val="000000"/>
          <w:szCs w:val="24"/>
        </w:rPr>
        <w:t>р</w:t>
      </w:r>
      <w:r>
        <w:rPr>
          <w:color w:val="000000"/>
          <w:spacing w:val="-1"/>
          <w:szCs w:val="24"/>
        </w:rPr>
        <w:t>а</w:t>
      </w:r>
      <w:r>
        <w:rPr>
          <w:color w:val="000000"/>
          <w:spacing w:val="1"/>
          <w:szCs w:val="24"/>
        </w:rPr>
        <w:t>з</w:t>
      </w:r>
      <w:r>
        <w:rPr>
          <w:color w:val="000000"/>
          <w:szCs w:val="24"/>
        </w:rPr>
        <w:t>в</w:t>
      </w:r>
      <w:r>
        <w:rPr>
          <w:color w:val="000000"/>
          <w:spacing w:val="1"/>
          <w:szCs w:val="24"/>
        </w:rPr>
        <w:t>и</w:t>
      </w:r>
      <w:r>
        <w:rPr>
          <w:color w:val="000000"/>
          <w:spacing w:val="-2"/>
          <w:szCs w:val="24"/>
        </w:rPr>
        <w:t>т</w:t>
      </w:r>
      <w:r>
        <w:rPr>
          <w:color w:val="000000"/>
          <w:spacing w:val="1"/>
          <w:szCs w:val="24"/>
        </w:rPr>
        <w:t>и</w:t>
      </w:r>
      <w:r>
        <w:rPr>
          <w:color w:val="000000"/>
          <w:szCs w:val="24"/>
        </w:rPr>
        <w:t>е</w:t>
      </w:r>
      <w:r>
        <w:rPr>
          <w:color w:val="000000"/>
          <w:spacing w:val="19"/>
          <w:szCs w:val="24"/>
        </w:rPr>
        <w:t xml:space="preserve"> </w:t>
      </w:r>
      <w:r>
        <w:rPr>
          <w:color w:val="000000"/>
          <w:spacing w:val="-1"/>
          <w:szCs w:val="24"/>
        </w:rPr>
        <w:t>н</w:t>
      </w:r>
      <w:r>
        <w:rPr>
          <w:color w:val="000000"/>
          <w:szCs w:val="24"/>
        </w:rPr>
        <w:t>а община Ботевград,</w:t>
      </w:r>
      <w:r>
        <w:rPr>
          <w:color w:val="000000"/>
          <w:spacing w:val="-2"/>
          <w:szCs w:val="24"/>
        </w:rPr>
        <w:t xml:space="preserve"> </w:t>
      </w:r>
      <w:r>
        <w:rPr>
          <w:color w:val="000000"/>
          <w:spacing w:val="-1"/>
          <w:szCs w:val="24"/>
        </w:rPr>
        <w:t>в</w:t>
      </w:r>
      <w:r>
        <w:rPr>
          <w:color w:val="000000"/>
          <w:spacing w:val="1"/>
          <w:szCs w:val="24"/>
        </w:rPr>
        <w:t>н</w:t>
      </w:r>
      <w:r>
        <w:rPr>
          <w:color w:val="000000"/>
          <w:spacing w:val="-1"/>
          <w:szCs w:val="24"/>
        </w:rPr>
        <w:t>е</w:t>
      </w:r>
      <w:r>
        <w:rPr>
          <w:color w:val="000000"/>
          <w:szCs w:val="24"/>
        </w:rPr>
        <w:t>дряв</w:t>
      </w:r>
      <w:r>
        <w:rPr>
          <w:color w:val="000000"/>
          <w:spacing w:val="-1"/>
          <w:szCs w:val="24"/>
        </w:rPr>
        <w:t>а</w:t>
      </w:r>
      <w:r>
        <w:rPr>
          <w:color w:val="000000"/>
          <w:spacing w:val="1"/>
          <w:szCs w:val="24"/>
        </w:rPr>
        <w:t>н</w:t>
      </w:r>
      <w:r>
        <w:rPr>
          <w:color w:val="000000"/>
          <w:spacing w:val="-1"/>
          <w:szCs w:val="24"/>
        </w:rPr>
        <w:t>е</w:t>
      </w:r>
      <w:r>
        <w:rPr>
          <w:color w:val="000000"/>
          <w:szCs w:val="24"/>
        </w:rPr>
        <w:t xml:space="preserve"> </w:t>
      </w:r>
      <w:r>
        <w:rPr>
          <w:color w:val="000000"/>
          <w:spacing w:val="1"/>
          <w:szCs w:val="24"/>
        </w:rPr>
        <w:t>н</w:t>
      </w:r>
      <w:r>
        <w:rPr>
          <w:color w:val="000000"/>
          <w:szCs w:val="24"/>
        </w:rPr>
        <w:t xml:space="preserve">а </w:t>
      </w:r>
      <w:r>
        <w:rPr>
          <w:color w:val="000000"/>
          <w:spacing w:val="1"/>
          <w:szCs w:val="24"/>
        </w:rPr>
        <w:t>ин</w:t>
      </w:r>
      <w:r>
        <w:rPr>
          <w:color w:val="000000"/>
          <w:szCs w:val="24"/>
        </w:rPr>
        <w:t>ов</w:t>
      </w:r>
      <w:r>
        <w:rPr>
          <w:color w:val="000000"/>
          <w:spacing w:val="-1"/>
          <w:szCs w:val="24"/>
        </w:rPr>
        <w:t>а</w:t>
      </w:r>
      <w:r>
        <w:rPr>
          <w:color w:val="000000"/>
          <w:spacing w:val="1"/>
          <w:szCs w:val="24"/>
        </w:rPr>
        <w:t>ц</w:t>
      </w:r>
      <w:r>
        <w:rPr>
          <w:color w:val="000000"/>
          <w:spacing w:val="-1"/>
          <w:szCs w:val="24"/>
        </w:rPr>
        <w:t>и</w:t>
      </w:r>
      <w:r>
        <w:rPr>
          <w:color w:val="000000"/>
          <w:szCs w:val="24"/>
        </w:rPr>
        <w:t xml:space="preserve">и и </w:t>
      </w:r>
      <w:r>
        <w:rPr>
          <w:color w:val="000000"/>
          <w:spacing w:val="-5"/>
          <w:szCs w:val="24"/>
        </w:rPr>
        <w:t>у</w:t>
      </w:r>
      <w:r>
        <w:rPr>
          <w:color w:val="000000"/>
          <w:szCs w:val="24"/>
        </w:rPr>
        <w:t>в</w:t>
      </w:r>
      <w:r>
        <w:rPr>
          <w:color w:val="000000"/>
          <w:spacing w:val="-1"/>
          <w:szCs w:val="24"/>
        </w:rPr>
        <w:t>е</w:t>
      </w:r>
      <w:r>
        <w:rPr>
          <w:color w:val="000000"/>
          <w:szCs w:val="24"/>
        </w:rPr>
        <w:t>л</w:t>
      </w:r>
      <w:r>
        <w:rPr>
          <w:color w:val="000000"/>
          <w:spacing w:val="1"/>
          <w:szCs w:val="24"/>
        </w:rPr>
        <w:t>и</w:t>
      </w:r>
      <w:r>
        <w:rPr>
          <w:color w:val="000000"/>
          <w:spacing w:val="-1"/>
          <w:szCs w:val="24"/>
        </w:rPr>
        <w:t>ча</w:t>
      </w:r>
      <w:r>
        <w:rPr>
          <w:color w:val="000000"/>
          <w:spacing w:val="2"/>
          <w:szCs w:val="24"/>
        </w:rPr>
        <w:t>в</w:t>
      </w:r>
      <w:r>
        <w:rPr>
          <w:color w:val="000000"/>
          <w:spacing w:val="-1"/>
          <w:szCs w:val="24"/>
        </w:rPr>
        <w:t>а</w:t>
      </w:r>
      <w:r>
        <w:rPr>
          <w:color w:val="000000"/>
          <w:spacing w:val="1"/>
          <w:szCs w:val="24"/>
        </w:rPr>
        <w:t>н</w:t>
      </w:r>
      <w:r>
        <w:rPr>
          <w:color w:val="000000"/>
          <w:szCs w:val="24"/>
        </w:rPr>
        <w:t xml:space="preserve">е </w:t>
      </w:r>
      <w:r>
        <w:rPr>
          <w:color w:val="000000"/>
          <w:spacing w:val="4"/>
          <w:szCs w:val="24"/>
        </w:rPr>
        <w:t>н</w:t>
      </w:r>
      <w:r>
        <w:rPr>
          <w:color w:val="000000"/>
          <w:szCs w:val="24"/>
        </w:rPr>
        <w:t xml:space="preserve">а </w:t>
      </w:r>
      <w:r>
        <w:rPr>
          <w:color w:val="000000"/>
          <w:spacing w:val="-1"/>
          <w:szCs w:val="24"/>
        </w:rPr>
        <w:t>мес</w:t>
      </w:r>
      <w:r>
        <w:rPr>
          <w:color w:val="000000"/>
          <w:spacing w:val="1"/>
          <w:szCs w:val="24"/>
        </w:rPr>
        <w:t>тни</w:t>
      </w:r>
      <w:r>
        <w:rPr>
          <w:color w:val="000000"/>
          <w:szCs w:val="24"/>
        </w:rPr>
        <w:t>я</w:t>
      </w:r>
      <w:r>
        <w:rPr>
          <w:color w:val="000000"/>
          <w:spacing w:val="-4"/>
          <w:szCs w:val="24"/>
        </w:rPr>
        <w:t xml:space="preserve"> </w:t>
      </w:r>
      <w:r>
        <w:rPr>
          <w:color w:val="000000"/>
          <w:spacing w:val="1"/>
          <w:szCs w:val="24"/>
        </w:rPr>
        <w:t>к</w:t>
      </w:r>
      <w:r>
        <w:rPr>
          <w:color w:val="000000"/>
          <w:spacing w:val="-1"/>
          <w:szCs w:val="24"/>
        </w:rPr>
        <w:t>а</w:t>
      </w:r>
      <w:r>
        <w:rPr>
          <w:color w:val="000000"/>
          <w:spacing w:val="1"/>
          <w:szCs w:val="24"/>
        </w:rPr>
        <w:t>п</w:t>
      </w:r>
      <w:r>
        <w:rPr>
          <w:color w:val="000000"/>
          <w:spacing w:val="-1"/>
          <w:szCs w:val="24"/>
        </w:rPr>
        <w:t>а</w:t>
      </w:r>
      <w:r>
        <w:rPr>
          <w:color w:val="000000"/>
          <w:spacing w:val="1"/>
          <w:szCs w:val="24"/>
        </w:rPr>
        <w:t>ц</w:t>
      </w:r>
      <w:r>
        <w:rPr>
          <w:color w:val="000000"/>
          <w:spacing w:val="-1"/>
          <w:szCs w:val="24"/>
        </w:rPr>
        <w:t>и</w:t>
      </w:r>
      <w:r>
        <w:rPr>
          <w:color w:val="000000"/>
          <w:spacing w:val="1"/>
          <w:szCs w:val="24"/>
        </w:rPr>
        <w:t>т</w:t>
      </w:r>
      <w:r>
        <w:rPr>
          <w:color w:val="000000"/>
          <w:spacing w:val="-1"/>
          <w:szCs w:val="24"/>
        </w:rPr>
        <w:t>е</w:t>
      </w:r>
      <w:r>
        <w:rPr>
          <w:color w:val="000000"/>
          <w:szCs w:val="24"/>
        </w:rPr>
        <w:t>т</w:t>
      </w:r>
      <w:r>
        <w:rPr>
          <w:color w:val="000000"/>
          <w:spacing w:val="-5"/>
          <w:szCs w:val="24"/>
        </w:rPr>
        <w:t xml:space="preserve"> </w:t>
      </w:r>
      <w:r>
        <w:rPr>
          <w:color w:val="000000"/>
          <w:szCs w:val="24"/>
        </w:rPr>
        <w:t>от</w:t>
      </w:r>
      <w:r>
        <w:rPr>
          <w:color w:val="000000"/>
          <w:spacing w:val="-1"/>
          <w:szCs w:val="24"/>
        </w:rPr>
        <w:t xml:space="preserve"> з</w:t>
      </w:r>
      <w:r>
        <w:rPr>
          <w:color w:val="000000"/>
          <w:spacing w:val="1"/>
          <w:szCs w:val="24"/>
        </w:rPr>
        <w:t>н</w:t>
      </w:r>
      <w:r>
        <w:rPr>
          <w:color w:val="000000"/>
          <w:spacing w:val="-1"/>
          <w:szCs w:val="24"/>
        </w:rPr>
        <w:t>а</w:t>
      </w:r>
      <w:r>
        <w:rPr>
          <w:color w:val="000000"/>
          <w:spacing w:val="1"/>
          <w:szCs w:val="24"/>
        </w:rPr>
        <w:t>ни</w:t>
      </w:r>
      <w:r>
        <w:rPr>
          <w:color w:val="000000"/>
          <w:szCs w:val="24"/>
        </w:rPr>
        <w:t>я</w:t>
      </w:r>
      <w:r>
        <w:rPr>
          <w:color w:val="000000"/>
          <w:spacing w:val="-7"/>
          <w:szCs w:val="24"/>
        </w:rPr>
        <w:t xml:space="preserve"> </w:t>
      </w:r>
      <w:r>
        <w:rPr>
          <w:color w:val="000000"/>
          <w:szCs w:val="24"/>
        </w:rPr>
        <w:t>и</w:t>
      </w:r>
      <w:r>
        <w:rPr>
          <w:color w:val="000000"/>
          <w:spacing w:val="3"/>
          <w:szCs w:val="24"/>
        </w:rPr>
        <w:t xml:space="preserve"> </w:t>
      </w:r>
      <w:r>
        <w:rPr>
          <w:color w:val="000000"/>
          <w:spacing w:val="-5"/>
          <w:szCs w:val="24"/>
        </w:rPr>
        <w:t>у</w:t>
      </w:r>
      <w:r>
        <w:rPr>
          <w:color w:val="000000"/>
          <w:spacing w:val="-1"/>
          <w:szCs w:val="24"/>
        </w:rPr>
        <w:t>ме</w:t>
      </w:r>
      <w:r>
        <w:rPr>
          <w:color w:val="000000"/>
          <w:spacing w:val="1"/>
          <w:szCs w:val="24"/>
        </w:rPr>
        <w:t>ни</w:t>
      </w:r>
      <w:r>
        <w:rPr>
          <w:color w:val="000000"/>
          <w:szCs w:val="24"/>
        </w:rPr>
        <w:t>я.</w:t>
      </w:r>
      <w:r>
        <w:rPr>
          <w:szCs w:val="24"/>
        </w:rPr>
        <w:t xml:space="preserve"> </w:t>
      </w:r>
    </w:p>
    <w:p w14:paraId="12071741">
      <w:pPr>
        <w:tabs>
          <w:tab w:val="left" w:pos="567"/>
        </w:tabs>
        <w:autoSpaceDE w:val="0"/>
        <w:ind w:right="50"/>
        <w:rPr>
          <w:szCs w:val="24"/>
        </w:rPr>
      </w:pPr>
      <w:r>
        <w:rPr>
          <w:color w:val="000000"/>
          <w:szCs w:val="24"/>
          <w:lang w:val="en-US"/>
        </w:rPr>
        <w:t>9.</w:t>
      </w:r>
      <w:r>
        <w:rPr>
          <w:color w:val="000000"/>
          <w:szCs w:val="24"/>
        </w:rPr>
        <w:t>Подобря</w:t>
      </w:r>
      <w:r>
        <w:rPr>
          <w:color w:val="000000"/>
          <w:spacing w:val="2"/>
          <w:szCs w:val="24"/>
        </w:rPr>
        <w:t>в</w:t>
      </w:r>
      <w:r>
        <w:rPr>
          <w:color w:val="000000"/>
          <w:spacing w:val="-1"/>
          <w:szCs w:val="24"/>
        </w:rPr>
        <w:t>а</w:t>
      </w:r>
      <w:r>
        <w:rPr>
          <w:color w:val="000000"/>
          <w:spacing w:val="1"/>
          <w:szCs w:val="24"/>
        </w:rPr>
        <w:t>н</w:t>
      </w:r>
      <w:r>
        <w:rPr>
          <w:color w:val="000000"/>
          <w:szCs w:val="24"/>
        </w:rPr>
        <w:t>е</w:t>
      </w:r>
      <w:r>
        <w:rPr>
          <w:color w:val="000000"/>
          <w:spacing w:val="28"/>
          <w:szCs w:val="24"/>
        </w:rPr>
        <w:t xml:space="preserve"> </w:t>
      </w:r>
      <w:r>
        <w:rPr>
          <w:color w:val="000000"/>
          <w:spacing w:val="1"/>
          <w:szCs w:val="24"/>
        </w:rPr>
        <w:t>н</w:t>
      </w:r>
      <w:r>
        <w:rPr>
          <w:color w:val="000000"/>
          <w:szCs w:val="24"/>
        </w:rPr>
        <w:t>а</w:t>
      </w:r>
      <w:r>
        <w:rPr>
          <w:color w:val="000000"/>
          <w:spacing w:val="34"/>
          <w:szCs w:val="24"/>
        </w:rPr>
        <w:t xml:space="preserve"> </w:t>
      </w:r>
      <w:r>
        <w:rPr>
          <w:color w:val="000000"/>
          <w:spacing w:val="1"/>
          <w:szCs w:val="24"/>
        </w:rPr>
        <w:t>к</w:t>
      </w:r>
      <w:r>
        <w:rPr>
          <w:color w:val="000000"/>
          <w:szCs w:val="24"/>
        </w:rPr>
        <w:t>о</w:t>
      </w:r>
      <w:r>
        <w:rPr>
          <w:color w:val="000000"/>
          <w:spacing w:val="1"/>
          <w:szCs w:val="24"/>
        </w:rPr>
        <w:t>н</w:t>
      </w:r>
      <w:r>
        <w:rPr>
          <w:color w:val="000000"/>
          <w:spacing w:val="4"/>
          <w:szCs w:val="24"/>
        </w:rPr>
        <w:t>к</w:t>
      </w:r>
      <w:r>
        <w:rPr>
          <w:color w:val="000000"/>
          <w:spacing w:val="-5"/>
          <w:szCs w:val="24"/>
        </w:rPr>
        <w:t>у</w:t>
      </w:r>
      <w:r>
        <w:rPr>
          <w:color w:val="000000"/>
          <w:szCs w:val="24"/>
        </w:rPr>
        <w:t>р</w:t>
      </w:r>
      <w:r>
        <w:rPr>
          <w:color w:val="000000"/>
          <w:spacing w:val="-1"/>
          <w:szCs w:val="24"/>
        </w:rPr>
        <w:t>е</w:t>
      </w:r>
      <w:r>
        <w:rPr>
          <w:color w:val="000000"/>
          <w:spacing w:val="1"/>
          <w:szCs w:val="24"/>
        </w:rPr>
        <w:t>нт</w:t>
      </w:r>
      <w:r>
        <w:rPr>
          <w:color w:val="000000"/>
          <w:szCs w:val="24"/>
        </w:rPr>
        <w:t>о</w:t>
      </w:r>
      <w:r>
        <w:rPr>
          <w:color w:val="000000"/>
          <w:spacing w:val="-1"/>
          <w:szCs w:val="24"/>
        </w:rPr>
        <w:t>с</w:t>
      </w:r>
      <w:r>
        <w:rPr>
          <w:color w:val="000000"/>
          <w:spacing w:val="1"/>
          <w:szCs w:val="24"/>
        </w:rPr>
        <w:t>п</w:t>
      </w:r>
      <w:r>
        <w:rPr>
          <w:color w:val="000000"/>
          <w:szCs w:val="24"/>
        </w:rPr>
        <w:t>о</w:t>
      </w:r>
      <w:r>
        <w:rPr>
          <w:color w:val="000000"/>
          <w:spacing w:val="2"/>
          <w:szCs w:val="24"/>
        </w:rPr>
        <w:t>с</w:t>
      </w:r>
      <w:r>
        <w:rPr>
          <w:color w:val="000000"/>
          <w:szCs w:val="24"/>
        </w:rPr>
        <w:t>об</w:t>
      </w:r>
      <w:r>
        <w:rPr>
          <w:color w:val="000000"/>
          <w:spacing w:val="1"/>
          <w:szCs w:val="24"/>
        </w:rPr>
        <w:t>н</w:t>
      </w:r>
      <w:r>
        <w:rPr>
          <w:color w:val="000000"/>
          <w:szCs w:val="24"/>
        </w:rPr>
        <w:t>о</w:t>
      </w:r>
      <w:r>
        <w:rPr>
          <w:color w:val="000000"/>
          <w:spacing w:val="-1"/>
          <w:szCs w:val="24"/>
        </w:rPr>
        <w:t>с</w:t>
      </w:r>
      <w:r>
        <w:rPr>
          <w:color w:val="000000"/>
          <w:spacing w:val="1"/>
          <w:szCs w:val="24"/>
        </w:rPr>
        <w:t>тт</w:t>
      </w:r>
      <w:r>
        <w:rPr>
          <w:color w:val="000000"/>
          <w:szCs w:val="24"/>
        </w:rPr>
        <w:t>а</w:t>
      </w:r>
      <w:r>
        <w:rPr>
          <w:color w:val="000000"/>
          <w:spacing w:val="18"/>
          <w:szCs w:val="24"/>
        </w:rPr>
        <w:t xml:space="preserve"> </w:t>
      </w:r>
      <w:r>
        <w:rPr>
          <w:color w:val="000000"/>
          <w:spacing w:val="1"/>
          <w:szCs w:val="24"/>
        </w:rPr>
        <w:t>н</w:t>
      </w:r>
      <w:r>
        <w:rPr>
          <w:color w:val="000000"/>
          <w:szCs w:val="24"/>
        </w:rPr>
        <w:t>а</w:t>
      </w:r>
      <w:r>
        <w:rPr>
          <w:color w:val="000000"/>
          <w:spacing w:val="34"/>
          <w:szCs w:val="24"/>
        </w:rPr>
        <w:t xml:space="preserve"> </w:t>
      </w:r>
      <w:r>
        <w:rPr>
          <w:color w:val="000000"/>
          <w:spacing w:val="1"/>
          <w:szCs w:val="24"/>
        </w:rPr>
        <w:t>типи</w:t>
      </w:r>
      <w:r>
        <w:rPr>
          <w:color w:val="000000"/>
          <w:spacing w:val="-3"/>
          <w:szCs w:val="24"/>
        </w:rPr>
        <w:t>ч</w:t>
      </w:r>
      <w:r>
        <w:rPr>
          <w:color w:val="000000"/>
          <w:spacing w:val="1"/>
          <w:szCs w:val="24"/>
        </w:rPr>
        <w:t>нит</w:t>
      </w:r>
      <w:r>
        <w:rPr>
          <w:color w:val="000000"/>
          <w:szCs w:val="24"/>
        </w:rPr>
        <w:t xml:space="preserve">е </w:t>
      </w:r>
      <w:r>
        <w:rPr>
          <w:color w:val="000000"/>
          <w:spacing w:val="-1"/>
          <w:szCs w:val="24"/>
        </w:rPr>
        <w:t>мес</w:t>
      </w:r>
      <w:r>
        <w:rPr>
          <w:color w:val="000000"/>
          <w:spacing w:val="1"/>
          <w:szCs w:val="24"/>
        </w:rPr>
        <w:t>тн</w:t>
      </w:r>
      <w:r>
        <w:rPr>
          <w:color w:val="000000"/>
          <w:szCs w:val="24"/>
        </w:rPr>
        <w:t>и</w:t>
      </w:r>
      <w:r>
        <w:rPr>
          <w:color w:val="000000"/>
          <w:spacing w:val="-3"/>
          <w:szCs w:val="24"/>
        </w:rPr>
        <w:t xml:space="preserve"> </w:t>
      </w:r>
      <w:r>
        <w:rPr>
          <w:color w:val="000000"/>
          <w:spacing w:val="1"/>
          <w:szCs w:val="24"/>
        </w:rPr>
        <w:t>п</w:t>
      </w:r>
      <w:r>
        <w:rPr>
          <w:color w:val="000000"/>
          <w:szCs w:val="24"/>
        </w:rPr>
        <w:t>ро</w:t>
      </w:r>
      <w:r>
        <w:rPr>
          <w:color w:val="000000"/>
          <w:spacing w:val="3"/>
          <w:szCs w:val="24"/>
        </w:rPr>
        <w:t>д</w:t>
      </w:r>
      <w:r>
        <w:rPr>
          <w:color w:val="000000"/>
          <w:spacing w:val="-7"/>
          <w:szCs w:val="24"/>
        </w:rPr>
        <w:t>у</w:t>
      </w:r>
      <w:r>
        <w:rPr>
          <w:color w:val="000000"/>
          <w:spacing w:val="1"/>
          <w:szCs w:val="24"/>
        </w:rPr>
        <w:t>кти</w:t>
      </w:r>
      <w:r>
        <w:rPr>
          <w:color w:val="000000"/>
          <w:szCs w:val="24"/>
        </w:rPr>
        <w:t xml:space="preserve"> </w:t>
      </w:r>
      <w:r>
        <w:rPr>
          <w:szCs w:val="24"/>
        </w:rPr>
        <w:t>и</w:t>
      </w:r>
      <w:r>
        <w:rPr>
          <w:spacing w:val="2"/>
          <w:szCs w:val="24"/>
        </w:rPr>
        <w:t xml:space="preserve"> </w:t>
      </w:r>
      <w:r>
        <w:rPr>
          <w:szCs w:val="24"/>
        </w:rPr>
        <w:t>доб</w:t>
      </w:r>
      <w:r>
        <w:rPr>
          <w:spacing w:val="2"/>
          <w:szCs w:val="24"/>
        </w:rPr>
        <w:t>а</w:t>
      </w:r>
      <w:r>
        <w:rPr>
          <w:szCs w:val="24"/>
        </w:rPr>
        <w:t xml:space="preserve">вяне </w:t>
      </w:r>
      <w:r>
        <w:rPr>
          <w:spacing w:val="1"/>
          <w:szCs w:val="24"/>
        </w:rPr>
        <w:t>н</w:t>
      </w:r>
      <w:r>
        <w:rPr>
          <w:szCs w:val="24"/>
        </w:rPr>
        <w:t xml:space="preserve">а </w:t>
      </w:r>
      <w:r>
        <w:rPr>
          <w:spacing w:val="-1"/>
          <w:szCs w:val="24"/>
        </w:rPr>
        <w:t>с</w:t>
      </w:r>
      <w:r>
        <w:rPr>
          <w:szCs w:val="24"/>
        </w:rPr>
        <w:t>то</w:t>
      </w:r>
      <w:r>
        <w:rPr>
          <w:spacing w:val="1"/>
          <w:szCs w:val="24"/>
        </w:rPr>
        <w:t>й</w:t>
      </w:r>
      <w:r>
        <w:rPr>
          <w:spacing w:val="12"/>
          <w:szCs w:val="24"/>
        </w:rPr>
        <w:t>н</w:t>
      </w:r>
      <w:r>
        <w:rPr>
          <w:szCs w:val="24"/>
        </w:rPr>
        <w:t>о</w:t>
      </w:r>
      <w:r>
        <w:rPr>
          <w:spacing w:val="-1"/>
          <w:szCs w:val="24"/>
        </w:rPr>
        <w:t>с</w:t>
      </w:r>
      <w:r>
        <w:rPr>
          <w:szCs w:val="24"/>
        </w:rPr>
        <w:t xml:space="preserve">т </w:t>
      </w:r>
      <w:r>
        <w:rPr>
          <w:spacing w:val="1"/>
          <w:szCs w:val="24"/>
        </w:rPr>
        <w:t>к</w:t>
      </w:r>
      <w:r>
        <w:rPr>
          <w:szCs w:val="24"/>
        </w:rPr>
        <w:t xml:space="preserve">ъм </w:t>
      </w:r>
      <w:r>
        <w:rPr>
          <w:spacing w:val="1"/>
          <w:szCs w:val="24"/>
        </w:rPr>
        <w:t>п</w:t>
      </w:r>
      <w:r>
        <w:rPr>
          <w:szCs w:val="24"/>
        </w:rPr>
        <w:t>ро</w:t>
      </w:r>
      <w:r>
        <w:rPr>
          <w:spacing w:val="2"/>
          <w:szCs w:val="24"/>
        </w:rPr>
        <w:t>д</w:t>
      </w:r>
      <w:r>
        <w:rPr>
          <w:spacing w:val="-7"/>
          <w:szCs w:val="24"/>
        </w:rPr>
        <w:t>у</w:t>
      </w:r>
      <w:r>
        <w:rPr>
          <w:spacing w:val="1"/>
          <w:szCs w:val="24"/>
        </w:rPr>
        <w:t>к</w:t>
      </w:r>
      <w:r>
        <w:rPr>
          <w:szCs w:val="24"/>
        </w:rPr>
        <w:t>т</w:t>
      </w:r>
      <w:r>
        <w:rPr>
          <w:spacing w:val="1"/>
          <w:szCs w:val="24"/>
        </w:rPr>
        <w:t>и</w:t>
      </w:r>
      <w:r>
        <w:rPr>
          <w:szCs w:val="24"/>
        </w:rPr>
        <w:t xml:space="preserve">те от „зеленото” предприемачество, чрез проучване и прилагане на наши и европейски практики, включване на община Ботевград в национални, трансгранични и транснационални мрежи. </w:t>
      </w:r>
    </w:p>
    <w:p w14:paraId="3513E2B8">
      <w:pPr>
        <w:tabs>
          <w:tab w:val="left" w:pos="567"/>
        </w:tabs>
        <w:autoSpaceDE w:val="0"/>
        <w:ind w:right="50"/>
        <w:rPr>
          <w:szCs w:val="24"/>
        </w:rPr>
      </w:pPr>
      <w:r>
        <w:rPr>
          <w:szCs w:val="24"/>
          <w:lang w:val="en-US"/>
        </w:rPr>
        <w:t>10.</w:t>
      </w:r>
      <w:r>
        <w:rPr>
          <w:szCs w:val="24"/>
        </w:rPr>
        <w:t>Предприемане на действия и инициативи за разширяване на достъпа до алтернативни /допълнителни/ доходи за местните жители.</w:t>
      </w:r>
    </w:p>
    <w:p w14:paraId="56ED78F8">
      <w:pPr>
        <w:tabs>
          <w:tab w:val="left" w:pos="567"/>
        </w:tabs>
        <w:autoSpaceDE w:val="0"/>
        <w:ind w:right="50"/>
        <w:rPr>
          <w:szCs w:val="24"/>
        </w:rPr>
      </w:pPr>
      <w:r>
        <w:rPr>
          <w:color w:val="000000"/>
          <w:spacing w:val="-1"/>
          <w:szCs w:val="24"/>
          <w:lang w:val="en-US"/>
        </w:rPr>
        <w:t>11.</w:t>
      </w:r>
      <w:r>
        <w:rPr>
          <w:color w:val="000000"/>
          <w:spacing w:val="-1"/>
          <w:szCs w:val="24"/>
        </w:rPr>
        <w:t>Подкрепа и ра</w:t>
      </w:r>
      <w:r>
        <w:rPr>
          <w:color w:val="000000"/>
          <w:spacing w:val="1"/>
          <w:szCs w:val="24"/>
        </w:rPr>
        <w:t>з</w:t>
      </w:r>
      <w:r>
        <w:rPr>
          <w:color w:val="000000"/>
          <w:szCs w:val="24"/>
        </w:rPr>
        <w:t>в</w:t>
      </w:r>
      <w:r>
        <w:rPr>
          <w:color w:val="000000"/>
          <w:spacing w:val="1"/>
          <w:szCs w:val="24"/>
        </w:rPr>
        <w:t>ити</w:t>
      </w:r>
      <w:r>
        <w:rPr>
          <w:color w:val="000000"/>
          <w:spacing w:val="-1"/>
          <w:szCs w:val="24"/>
        </w:rPr>
        <w:t>е</w:t>
      </w:r>
      <w:r>
        <w:rPr>
          <w:color w:val="000000"/>
          <w:spacing w:val="10"/>
          <w:szCs w:val="24"/>
        </w:rPr>
        <w:t xml:space="preserve"> </w:t>
      </w:r>
      <w:r>
        <w:rPr>
          <w:color w:val="000000"/>
          <w:spacing w:val="1"/>
          <w:szCs w:val="24"/>
        </w:rPr>
        <w:t>н</w:t>
      </w:r>
      <w:r>
        <w:rPr>
          <w:color w:val="000000"/>
          <w:szCs w:val="24"/>
        </w:rPr>
        <w:t>а</w:t>
      </w:r>
      <w:r>
        <w:rPr>
          <w:color w:val="000000"/>
          <w:spacing w:val="17"/>
          <w:szCs w:val="24"/>
        </w:rPr>
        <w:t xml:space="preserve"> </w:t>
      </w:r>
      <w:r>
        <w:rPr>
          <w:color w:val="000000"/>
          <w:szCs w:val="24"/>
        </w:rPr>
        <w:t>граждански,</w:t>
      </w:r>
      <w:r>
        <w:rPr>
          <w:color w:val="000000"/>
          <w:spacing w:val="16"/>
          <w:szCs w:val="24"/>
        </w:rPr>
        <w:t xml:space="preserve"> </w:t>
      </w:r>
      <w:r>
        <w:rPr>
          <w:color w:val="000000"/>
          <w:spacing w:val="-1"/>
          <w:szCs w:val="24"/>
        </w:rPr>
        <w:t>м</w:t>
      </w:r>
      <w:r>
        <w:rPr>
          <w:color w:val="000000"/>
          <w:szCs w:val="24"/>
        </w:rPr>
        <w:t>л</w:t>
      </w:r>
      <w:r>
        <w:rPr>
          <w:color w:val="000000"/>
          <w:spacing w:val="-1"/>
          <w:szCs w:val="24"/>
        </w:rPr>
        <w:t>а</w:t>
      </w:r>
      <w:r>
        <w:rPr>
          <w:color w:val="000000"/>
          <w:szCs w:val="24"/>
        </w:rPr>
        <w:t>д</w:t>
      </w:r>
      <w:r>
        <w:rPr>
          <w:color w:val="000000"/>
          <w:spacing w:val="2"/>
          <w:szCs w:val="24"/>
        </w:rPr>
        <w:t>е</w:t>
      </w:r>
      <w:r>
        <w:rPr>
          <w:color w:val="000000"/>
          <w:szCs w:val="24"/>
        </w:rPr>
        <w:t>ж</w:t>
      </w:r>
      <w:r>
        <w:rPr>
          <w:color w:val="000000"/>
          <w:spacing w:val="1"/>
          <w:szCs w:val="24"/>
        </w:rPr>
        <w:t>ки</w:t>
      </w:r>
      <w:r>
        <w:rPr>
          <w:color w:val="000000"/>
          <w:szCs w:val="24"/>
        </w:rPr>
        <w:t>,</w:t>
      </w:r>
      <w:r>
        <w:rPr>
          <w:color w:val="000000"/>
          <w:spacing w:val="16"/>
          <w:szCs w:val="24"/>
        </w:rPr>
        <w:t xml:space="preserve"> </w:t>
      </w:r>
      <w:r>
        <w:rPr>
          <w:color w:val="000000"/>
          <w:spacing w:val="-1"/>
          <w:szCs w:val="24"/>
        </w:rPr>
        <w:t>е</w:t>
      </w:r>
      <w:r>
        <w:rPr>
          <w:color w:val="000000"/>
          <w:spacing w:val="1"/>
          <w:szCs w:val="24"/>
        </w:rPr>
        <w:t>к</w:t>
      </w:r>
      <w:r>
        <w:rPr>
          <w:color w:val="000000"/>
          <w:szCs w:val="24"/>
        </w:rPr>
        <w:t>олог</w:t>
      </w:r>
      <w:r>
        <w:rPr>
          <w:color w:val="000000"/>
          <w:spacing w:val="1"/>
          <w:szCs w:val="24"/>
        </w:rPr>
        <w:t>и</w:t>
      </w:r>
      <w:r>
        <w:rPr>
          <w:color w:val="000000"/>
          <w:spacing w:val="-1"/>
          <w:szCs w:val="24"/>
        </w:rPr>
        <w:t>ч</w:t>
      </w:r>
      <w:r>
        <w:rPr>
          <w:color w:val="000000"/>
          <w:spacing w:val="1"/>
          <w:szCs w:val="24"/>
        </w:rPr>
        <w:t>ни</w:t>
      </w:r>
      <w:r>
        <w:rPr>
          <w:color w:val="000000"/>
          <w:szCs w:val="24"/>
        </w:rPr>
        <w:t>,</w:t>
      </w:r>
      <w:r>
        <w:rPr>
          <w:color w:val="000000"/>
          <w:spacing w:val="10"/>
          <w:szCs w:val="24"/>
        </w:rPr>
        <w:t xml:space="preserve"> </w:t>
      </w:r>
      <w:r>
        <w:rPr>
          <w:color w:val="000000"/>
          <w:spacing w:val="-1"/>
          <w:szCs w:val="24"/>
        </w:rPr>
        <w:t>с</w:t>
      </w:r>
      <w:r>
        <w:rPr>
          <w:color w:val="000000"/>
          <w:spacing w:val="1"/>
          <w:szCs w:val="24"/>
        </w:rPr>
        <w:t>п</w:t>
      </w:r>
      <w:r>
        <w:rPr>
          <w:color w:val="000000"/>
          <w:szCs w:val="24"/>
        </w:rPr>
        <w:t>ор</w:t>
      </w:r>
      <w:r>
        <w:rPr>
          <w:color w:val="000000"/>
          <w:spacing w:val="-2"/>
          <w:szCs w:val="24"/>
        </w:rPr>
        <w:t>т</w:t>
      </w:r>
      <w:r>
        <w:rPr>
          <w:color w:val="000000"/>
          <w:spacing w:val="1"/>
          <w:szCs w:val="24"/>
        </w:rPr>
        <w:t>н</w:t>
      </w:r>
      <w:r>
        <w:rPr>
          <w:color w:val="000000"/>
          <w:szCs w:val="24"/>
        </w:rPr>
        <w:t>и и д</w:t>
      </w:r>
      <w:r>
        <w:rPr>
          <w:color w:val="000000"/>
          <w:spacing w:val="3"/>
          <w:szCs w:val="24"/>
        </w:rPr>
        <w:t>р</w:t>
      </w:r>
      <w:r>
        <w:rPr>
          <w:color w:val="000000"/>
          <w:spacing w:val="-7"/>
          <w:szCs w:val="24"/>
        </w:rPr>
        <w:t>у</w:t>
      </w:r>
      <w:r>
        <w:rPr>
          <w:color w:val="000000"/>
          <w:szCs w:val="24"/>
        </w:rPr>
        <w:t>ги</w:t>
      </w:r>
      <w:r>
        <w:rPr>
          <w:color w:val="000000"/>
          <w:spacing w:val="-4"/>
          <w:szCs w:val="24"/>
        </w:rPr>
        <w:t xml:space="preserve"> </w:t>
      </w:r>
      <w:r>
        <w:rPr>
          <w:color w:val="000000"/>
          <w:spacing w:val="1"/>
          <w:szCs w:val="24"/>
        </w:rPr>
        <w:t>иници</w:t>
      </w:r>
      <w:r>
        <w:rPr>
          <w:color w:val="000000"/>
          <w:spacing w:val="-1"/>
          <w:szCs w:val="24"/>
        </w:rPr>
        <w:t>а</w:t>
      </w:r>
      <w:r>
        <w:rPr>
          <w:color w:val="000000"/>
          <w:spacing w:val="-2"/>
          <w:szCs w:val="24"/>
        </w:rPr>
        <w:t>т</w:t>
      </w:r>
      <w:r>
        <w:rPr>
          <w:color w:val="000000"/>
          <w:spacing w:val="1"/>
          <w:szCs w:val="24"/>
        </w:rPr>
        <w:t>и</w:t>
      </w:r>
      <w:r>
        <w:rPr>
          <w:color w:val="000000"/>
          <w:szCs w:val="24"/>
        </w:rPr>
        <w:t>ви,</w:t>
      </w:r>
      <w:r>
        <w:rPr>
          <w:color w:val="000000"/>
          <w:spacing w:val="-3"/>
          <w:szCs w:val="24"/>
        </w:rPr>
        <w:t xml:space="preserve"> </w:t>
      </w:r>
      <w:r>
        <w:rPr>
          <w:color w:val="000000"/>
          <w:spacing w:val="-1"/>
          <w:szCs w:val="24"/>
        </w:rPr>
        <w:t>п</w:t>
      </w:r>
      <w:r>
        <w:rPr>
          <w:color w:val="000000"/>
          <w:szCs w:val="24"/>
        </w:rPr>
        <w:t>рояви</w:t>
      </w:r>
      <w:r>
        <w:rPr>
          <w:color w:val="000000"/>
          <w:spacing w:val="-5"/>
          <w:szCs w:val="24"/>
        </w:rPr>
        <w:t xml:space="preserve"> </w:t>
      </w:r>
      <w:r>
        <w:rPr>
          <w:color w:val="000000"/>
          <w:szCs w:val="24"/>
        </w:rPr>
        <w:t>и д</w:t>
      </w:r>
      <w:r>
        <w:rPr>
          <w:color w:val="000000"/>
          <w:spacing w:val="-1"/>
          <w:szCs w:val="24"/>
        </w:rPr>
        <w:t>е</w:t>
      </w:r>
      <w:r>
        <w:rPr>
          <w:color w:val="000000"/>
          <w:spacing w:val="1"/>
          <w:szCs w:val="24"/>
        </w:rPr>
        <w:t>йн</w:t>
      </w:r>
      <w:r>
        <w:rPr>
          <w:color w:val="000000"/>
          <w:szCs w:val="24"/>
        </w:rPr>
        <w:t>о</w:t>
      </w:r>
      <w:r>
        <w:rPr>
          <w:color w:val="000000"/>
          <w:spacing w:val="-1"/>
          <w:szCs w:val="24"/>
        </w:rPr>
        <w:t>с</w:t>
      </w:r>
      <w:r>
        <w:rPr>
          <w:color w:val="000000"/>
          <w:spacing w:val="-2"/>
          <w:szCs w:val="24"/>
        </w:rPr>
        <w:t>т</w:t>
      </w:r>
      <w:r>
        <w:rPr>
          <w:color w:val="000000"/>
          <w:spacing w:val="1"/>
          <w:szCs w:val="24"/>
        </w:rPr>
        <w:t>и за провокиране на тяхното привличане и задържане като ценен ресурс и двигател на развитието на община Ботевград.</w:t>
      </w:r>
      <w:r>
        <w:rPr>
          <w:szCs w:val="24"/>
        </w:rPr>
        <w:t xml:space="preserve"> </w:t>
      </w:r>
    </w:p>
    <w:p w14:paraId="6F46B0E9">
      <w:pPr>
        <w:tabs>
          <w:tab w:val="left" w:pos="567"/>
        </w:tabs>
        <w:autoSpaceDE w:val="0"/>
        <w:ind w:right="50"/>
        <w:rPr>
          <w:szCs w:val="24"/>
        </w:rPr>
      </w:pPr>
      <w:r>
        <w:rPr>
          <w:color w:val="000000"/>
          <w:spacing w:val="-1"/>
          <w:szCs w:val="24"/>
          <w:lang w:val="en-US"/>
        </w:rPr>
        <w:t>12.</w:t>
      </w:r>
      <w:r>
        <w:rPr>
          <w:color w:val="000000"/>
          <w:spacing w:val="-1"/>
          <w:szCs w:val="24"/>
        </w:rPr>
        <w:t xml:space="preserve"> (Изм.) Р</w:t>
      </w:r>
      <w:r>
        <w:rPr>
          <w:color w:val="000000"/>
          <w:sz w:val="24"/>
          <w:szCs w:val="24"/>
        </w:rPr>
        <w:t xml:space="preserve">азвитие на неземеделски/неселскостопански икономически дейности, включително </w:t>
      </w:r>
      <w:r>
        <w:rPr>
          <w:color w:val="000000"/>
          <w:spacing w:val="-1"/>
          <w:szCs w:val="24"/>
        </w:rPr>
        <w:t>създаване условия за развитие на привлекателен селски туризъм чрез възраждане и утвърждаване на духовните ценности, културната идентичност на местните етноси, богатото местно историческо наследство /традиции, обичаи/, възстановяване на стари занаяти и бит.</w:t>
      </w:r>
      <w:r>
        <w:rPr>
          <w:szCs w:val="24"/>
        </w:rPr>
        <w:t xml:space="preserve"> </w:t>
      </w:r>
    </w:p>
    <w:p w14:paraId="05FDCD4A">
      <w:pPr>
        <w:tabs>
          <w:tab w:val="left" w:pos="567"/>
        </w:tabs>
        <w:autoSpaceDE w:val="0"/>
        <w:ind w:right="50"/>
        <w:rPr>
          <w:color w:val="000000"/>
          <w:spacing w:val="-1"/>
          <w:szCs w:val="24"/>
        </w:rPr>
      </w:pPr>
      <w:r>
        <w:rPr>
          <w:color w:val="000000"/>
          <w:spacing w:val="-1"/>
          <w:szCs w:val="24"/>
          <w:lang w:val="en-US"/>
        </w:rPr>
        <w:t>13.</w:t>
      </w:r>
      <w:r>
        <w:rPr>
          <w:color w:val="000000"/>
          <w:spacing w:val="-1"/>
          <w:szCs w:val="24"/>
        </w:rPr>
        <w:t xml:space="preserve">Активизиране на спорта, формиране на физическата култура чрез масовизиране на многообразните му форми сред гражданите от всички възрасти и здравен статус и изграждане на достъпна, модерна инфраструктура-за здраве и в подкрепа развитието на микро и малки предприятия в сферата на услугите. </w:t>
      </w:r>
    </w:p>
    <w:p w14:paraId="74B9400F">
      <w:pPr>
        <w:tabs>
          <w:tab w:val="left" w:pos="567"/>
        </w:tabs>
        <w:autoSpaceDE w:val="0"/>
        <w:ind w:right="50"/>
        <w:rPr>
          <w:color w:val="000000"/>
          <w:szCs w:val="24"/>
        </w:rPr>
      </w:pPr>
      <w:r>
        <w:rPr>
          <w:color w:val="000000"/>
          <w:szCs w:val="24"/>
          <w:lang w:val="en-US"/>
        </w:rPr>
        <w:t>14.</w:t>
      </w:r>
      <w:r>
        <w:rPr>
          <w:color w:val="000000"/>
          <w:szCs w:val="24"/>
        </w:rPr>
        <w:t xml:space="preserve">(Отм.) </w:t>
      </w:r>
    </w:p>
    <w:p w14:paraId="5B8F2911">
      <w:pPr>
        <w:numPr>
          <w:ilvl w:val="0"/>
          <w:numId w:val="2"/>
        </w:numPr>
        <w:tabs>
          <w:tab w:val="left" w:pos="567"/>
        </w:tabs>
        <w:autoSpaceDE w:val="0"/>
        <w:ind w:right="50"/>
        <w:rPr>
          <w:b/>
          <w:bCs/>
          <w:color w:val="000000"/>
          <w:szCs w:val="24"/>
        </w:rPr>
      </w:pPr>
      <w:r>
        <w:rPr>
          <w:color w:val="000000"/>
          <w:spacing w:val="-1"/>
          <w:szCs w:val="24"/>
        </w:rPr>
        <w:t>(Отм.)</w:t>
      </w:r>
    </w:p>
    <w:p w14:paraId="1E276339">
      <w:pPr>
        <w:numPr>
          <w:ilvl w:val="0"/>
          <w:numId w:val="3"/>
        </w:numPr>
        <w:tabs>
          <w:tab w:val="left" w:pos="567"/>
        </w:tabs>
        <w:autoSpaceDE w:val="0"/>
        <w:ind w:right="50"/>
        <w:rPr>
          <w:b/>
          <w:bCs/>
          <w:color w:val="000000"/>
          <w:szCs w:val="24"/>
        </w:rPr>
      </w:pPr>
      <w:r>
        <w:rPr>
          <w:color w:val="000000"/>
          <w:sz w:val="24"/>
          <w:szCs w:val="24"/>
        </w:rPr>
        <w:t xml:space="preserve">(Доп.) Развитие и утвърждаване на европейските практики и подходи за децентрализирано развитие на селските райони отдолу-нагоре, включително чрез подхода “Водено от общностите местно развитие” (ВОМР), подкрепено от Европейският земеделски фонд за развитие на селските райони и Европейските структурни и инвестиционни фондове (ЕСИФ)/ Европейските фондове при споделено управление (ЕФСУ) и други източници на финансиране. </w:t>
      </w:r>
    </w:p>
    <w:p w14:paraId="6816375B">
      <w:pPr>
        <w:numPr>
          <w:ilvl w:val="0"/>
          <w:numId w:val="3"/>
        </w:numPr>
        <w:tabs>
          <w:tab w:val="left" w:pos="567"/>
        </w:tabs>
        <w:autoSpaceDE w:val="0"/>
        <w:ind w:right="50"/>
        <w:rPr>
          <w:b/>
          <w:bCs/>
          <w:color w:val="000000"/>
          <w:szCs w:val="24"/>
        </w:rPr>
      </w:pPr>
      <w:r>
        <w:rPr>
          <w:color w:val="000000"/>
          <w:sz w:val="24"/>
          <w:szCs w:val="24"/>
        </w:rPr>
        <w:t xml:space="preserve">(Доп.) Активизиране и разширяване на транс-националното взаимодействие като участва в създаването и развитието на мрежи за сътрудничество; </w:t>
      </w:r>
    </w:p>
    <w:p w14:paraId="375679FF">
      <w:pPr>
        <w:numPr>
          <w:ilvl w:val="0"/>
          <w:numId w:val="3"/>
        </w:numPr>
        <w:tabs>
          <w:tab w:val="left" w:pos="567"/>
        </w:tabs>
        <w:autoSpaceDE w:val="0"/>
        <w:ind w:right="50"/>
        <w:rPr>
          <w:b/>
          <w:bCs/>
          <w:color w:val="000000"/>
          <w:szCs w:val="24"/>
        </w:rPr>
      </w:pPr>
      <w:r>
        <w:rPr>
          <w:color w:val="000000"/>
          <w:sz w:val="24"/>
          <w:szCs w:val="24"/>
        </w:rPr>
        <w:t xml:space="preserve">(Доп.) Насърчаване обмена на опит между отделните местни инициативни групи в други селски райони на страната; </w:t>
      </w:r>
    </w:p>
    <w:p w14:paraId="0B93009C">
      <w:pPr>
        <w:numPr>
          <w:ilvl w:val="0"/>
          <w:numId w:val="3"/>
        </w:numPr>
        <w:tabs>
          <w:tab w:val="left" w:pos="567"/>
        </w:tabs>
        <w:autoSpaceDE w:val="0"/>
        <w:ind w:right="50"/>
        <w:rPr>
          <w:b/>
          <w:bCs/>
          <w:color w:val="000000"/>
          <w:szCs w:val="24"/>
        </w:rPr>
      </w:pPr>
      <w:r>
        <w:rPr>
          <w:color w:val="000000"/>
          <w:sz w:val="24"/>
          <w:szCs w:val="24"/>
        </w:rPr>
        <w:t xml:space="preserve">Засилване на местната идентичност на селските райони, съхраняване на териториалната идентичност, на база специфичния местен потенциал в областта на културно-историческо и природно наследство; </w:t>
      </w:r>
    </w:p>
    <w:p w14:paraId="218B1367">
      <w:pPr>
        <w:tabs>
          <w:tab w:val="left" w:pos="567"/>
        </w:tabs>
        <w:autoSpaceDE w:val="0"/>
        <w:ind w:right="51"/>
        <w:rPr>
          <w:sz w:val="24"/>
          <w:szCs w:val="24"/>
        </w:rPr>
      </w:pPr>
    </w:p>
    <w:p w14:paraId="6F7408C4">
      <w:pPr>
        <w:pStyle w:val="37"/>
        <w:ind w:left="0"/>
        <w:rPr>
          <w:szCs w:val="24"/>
          <w:highlight w:val="white"/>
          <w:shd w:val="clear" w:color="auto" w:fill="FEFEFE"/>
        </w:rPr>
      </w:pPr>
      <w:r>
        <w:rPr>
          <w:b/>
          <w:bCs/>
          <w:color w:val="000000"/>
          <w:szCs w:val="24"/>
        </w:rPr>
        <w:t>Чл.5.</w:t>
      </w:r>
      <w:r>
        <w:rPr>
          <w:b/>
          <w:bCs/>
          <w:szCs w:val="24"/>
        </w:rPr>
        <w:t xml:space="preserve"> </w:t>
      </w:r>
      <w:r>
        <w:rPr>
          <w:bCs/>
          <w:szCs w:val="24"/>
        </w:rPr>
        <w:t>(Отм.)</w:t>
      </w:r>
    </w:p>
    <w:p w14:paraId="72CAC36A">
      <w:pPr>
        <w:pStyle w:val="37"/>
        <w:ind w:left="0"/>
        <w:rPr>
          <w:szCs w:val="24"/>
          <w:highlight w:val="white"/>
          <w:shd w:val="clear" w:color="auto" w:fill="FEFEFE"/>
        </w:rPr>
      </w:pPr>
    </w:p>
    <w:p w14:paraId="67B7C193">
      <w:pPr>
        <w:pStyle w:val="37"/>
        <w:numPr>
          <w:ilvl w:val="0"/>
          <w:numId w:val="4"/>
        </w:numPr>
        <w:ind w:left="0"/>
        <w:rPr>
          <w:szCs w:val="24"/>
          <w:highlight w:val="white"/>
          <w:shd w:val="clear" w:color="auto" w:fill="FEFEFE"/>
        </w:rPr>
      </w:pPr>
      <w:r>
        <w:rPr>
          <w:szCs w:val="24"/>
          <w:highlight w:val="white"/>
          <w:shd w:val="clear" w:color="auto" w:fill="FEFEFE"/>
        </w:rPr>
        <w:t>(Отм.)</w:t>
      </w:r>
    </w:p>
    <w:p w14:paraId="0F8A1F37">
      <w:pPr>
        <w:pStyle w:val="37"/>
        <w:numPr>
          <w:ilvl w:val="0"/>
          <w:numId w:val="1"/>
        </w:numPr>
        <w:ind w:left="0"/>
        <w:rPr>
          <w:szCs w:val="24"/>
          <w:highlight w:val="white"/>
          <w:shd w:val="clear" w:color="auto" w:fill="FEFEFE"/>
        </w:rPr>
      </w:pPr>
      <w:r>
        <w:rPr>
          <w:szCs w:val="24"/>
          <w:highlight w:val="white"/>
          <w:shd w:val="clear" w:color="auto" w:fill="FEFEFE"/>
        </w:rPr>
        <w:t>(Отм.)</w:t>
      </w:r>
    </w:p>
    <w:p w14:paraId="40DC294B">
      <w:pPr>
        <w:pStyle w:val="37"/>
        <w:numPr>
          <w:ilvl w:val="0"/>
          <w:numId w:val="1"/>
        </w:numPr>
        <w:ind w:left="0"/>
        <w:rPr>
          <w:szCs w:val="24"/>
          <w:highlight w:val="white"/>
          <w:shd w:val="clear" w:color="auto" w:fill="FEFEFE"/>
        </w:rPr>
      </w:pPr>
      <w:r>
        <w:rPr>
          <w:szCs w:val="24"/>
          <w:highlight w:val="white"/>
          <w:shd w:val="clear" w:color="auto" w:fill="FEFEFE"/>
        </w:rPr>
        <w:t>(Отм.)</w:t>
      </w:r>
    </w:p>
    <w:p w14:paraId="5928F172">
      <w:pPr>
        <w:pStyle w:val="37"/>
        <w:numPr>
          <w:ilvl w:val="0"/>
          <w:numId w:val="5"/>
        </w:numPr>
        <w:ind w:left="0"/>
        <w:rPr>
          <w:szCs w:val="24"/>
          <w:highlight w:val="white"/>
          <w:shd w:val="clear" w:color="auto" w:fill="FEFEFE"/>
        </w:rPr>
      </w:pPr>
      <w:r>
        <w:rPr>
          <w:szCs w:val="24"/>
          <w:highlight w:val="white"/>
          <w:shd w:val="clear" w:color="auto" w:fill="FEFEFE"/>
        </w:rPr>
        <w:t>(Отм.)</w:t>
      </w:r>
    </w:p>
    <w:p w14:paraId="12C37C08">
      <w:pPr>
        <w:pStyle w:val="37"/>
        <w:numPr>
          <w:ilvl w:val="0"/>
          <w:numId w:val="6"/>
        </w:numPr>
        <w:ind w:left="0"/>
        <w:rPr>
          <w:szCs w:val="24"/>
          <w:highlight w:val="white"/>
          <w:shd w:val="clear" w:color="auto" w:fill="FEFEFE"/>
        </w:rPr>
      </w:pPr>
      <w:r>
        <w:rPr>
          <w:szCs w:val="24"/>
          <w:highlight w:val="white"/>
          <w:shd w:val="clear" w:color="auto" w:fill="FEFEFE"/>
        </w:rPr>
        <w:t>(Отм.)</w:t>
      </w:r>
    </w:p>
    <w:p w14:paraId="7079FBAC">
      <w:pPr>
        <w:pStyle w:val="37"/>
        <w:ind w:left="0"/>
        <w:rPr>
          <w:szCs w:val="24"/>
          <w:highlight w:val="white"/>
          <w:shd w:val="clear" w:color="auto" w:fill="FEFEFE"/>
        </w:rPr>
      </w:pPr>
    </w:p>
    <w:p w14:paraId="4289F9F5">
      <w:pPr>
        <w:pStyle w:val="2"/>
      </w:pPr>
      <w:r>
        <w:t>V. ПРЕ</w:t>
      </w:r>
      <w:r>
        <w:rPr>
          <w:spacing w:val="-3"/>
        </w:rPr>
        <w:t>Д</w:t>
      </w:r>
      <w:r>
        <w:rPr>
          <w:spacing w:val="1"/>
        </w:rPr>
        <w:t>М</w:t>
      </w:r>
      <w:r>
        <w:t>ЕТ</w:t>
      </w:r>
      <w:r>
        <w:rPr>
          <w:spacing w:val="58"/>
        </w:rPr>
        <w:t xml:space="preserve"> </w:t>
      </w:r>
      <w:r>
        <w:rPr>
          <w:spacing w:val="1"/>
        </w:rPr>
        <w:t>Н</w:t>
      </w:r>
      <w:r>
        <w:t>А</w:t>
      </w:r>
      <w:r>
        <w:rPr>
          <w:spacing w:val="3"/>
        </w:rPr>
        <w:t xml:space="preserve"> </w:t>
      </w:r>
      <w:r>
        <w:rPr>
          <w:spacing w:val="-1"/>
        </w:rPr>
        <w:t>Д</w:t>
      </w:r>
      <w:r>
        <w:t>ЕЙ</w:t>
      </w:r>
      <w:r>
        <w:rPr>
          <w:spacing w:val="-1"/>
        </w:rPr>
        <w:t>Н</w:t>
      </w:r>
      <w:r>
        <w:t>О</w:t>
      </w:r>
      <w:r>
        <w:rPr>
          <w:spacing w:val="-1"/>
        </w:rPr>
        <w:t>С</w:t>
      </w:r>
      <w:r>
        <w:t>Т И СРЕДСТВА ЗА РЕАЛИЗИРАНЕТО ИМ</w:t>
      </w:r>
    </w:p>
    <w:p w14:paraId="42470757">
      <w:pPr>
        <w:jc w:val="left"/>
        <w:rPr>
          <w:szCs w:val="24"/>
        </w:rPr>
      </w:pPr>
      <w:r>
        <w:rPr>
          <w:b/>
          <w:bCs/>
          <w:color w:val="000000"/>
          <w:szCs w:val="24"/>
        </w:rPr>
        <w:t>Чл.</w:t>
      </w:r>
      <w:r>
        <w:rPr>
          <w:b/>
          <w:bCs/>
          <w:color w:val="000000"/>
          <w:spacing w:val="-2"/>
          <w:szCs w:val="24"/>
        </w:rPr>
        <w:t xml:space="preserve"> </w:t>
      </w:r>
      <w:r>
        <w:rPr>
          <w:b/>
          <w:bCs/>
          <w:szCs w:val="24"/>
        </w:rPr>
        <w:t>6.</w:t>
      </w:r>
      <w:r>
        <w:rPr>
          <w:szCs w:val="24"/>
        </w:rPr>
        <w:t xml:space="preserve"> Предметът на дейност на СДРУЖЕНИЕТО e:</w:t>
      </w:r>
    </w:p>
    <w:p w14:paraId="39F17E8E">
      <w:pPr>
        <w:jc w:val="left"/>
        <w:rPr>
          <w:szCs w:val="24"/>
        </w:rPr>
      </w:pPr>
    </w:p>
    <w:p w14:paraId="0090E149">
      <w:pPr>
        <w:rPr>
          <w:szCs w:val="24"/>
        </w:rPr>
      </w:pPr>
      <w:r>
        <w:rPr>
          <w:szCs w:val="24"/>
        </w:rPr>
        <w:t xml:space="preserve">1. (Изм.) Изпълнение на </w:t>
      </w:r>
      <w:r>
        <w:rPr>
          <w:color w:val="000000"/>
          <w:spacing w:val="-1"/>
          <w:szCs w:val="24"/>
        </w:rPr>
        <w:t xml:space="preserve">интегрирана </w:t>
      </w:r>
      <w:r>
        <w:rPr>
          <w:szCs w:val="24"/>
        </w:rPr>
        <w:t xml:space="preserve">Стратегията </w:t>
      </w:r>
      <w:r>
        <w:rPr>
          <w:strike/>
          <w:szCs w:val="24"/>
        </w:rPr>
        <w:t>за местно развитие /СМР/,</w:t>
      </w:r>
      <w:r>
        <w:rPr>
          <w:szCs w:val="24"/>
        </w:rPr>
        <w:t xml:space="preserve"> прилагана от „МИГ Ботевград“</w:t>
      </w:r>
      <w:r>
        <w:rPr>
          <w:color w:val="000000"/>
          <w:spacing w:val="-1"/>
          <w:szCs w:val="24"/>
        </w:rPr>
        <w:t>, основана на характеристиките и потребностите на общината и региона</w:t>
      </w:r>
      <w:r>
        <w:rPr>
          <w:szCs w:val="24"/>
        </w:rPr>
        <w:t>, като прилага подхода ЛИДЕР и подхода „Водено от общностите местно развитие“</w:t>
      </w:r>
      <w:r>
        <w:rPr>
          <w:szCs w:val="24"/>
          <w:lang w:val="en-US"/>
        </w:rPr>
        <w:t xml:space="preserve"> </w:t>
      </w:r>
      <w:r>
        <w:rPr>
          <w:color w:val="000000"/>
          <w:spacing w:val="-1"/>
          <w:szCs w:val="24"/>
        </w:rPr>
        <w:t>с финансовата подкрепа на Стратегически план за развитие на земеделието и селските райони 2023-2027 г. , Програма „Околна среда“, Програма за развитие на човешките ресурси, Програма „Конкурентоспособност и иновации в предприятията“ и др.</w:t>
      </w:r>
      <w:r>
        <w:rPr>
          <w:szCs w:val="24"/>
        </w:rPr>
        <w:t>,</w:t>
      </w:r>
      <w:r>
        <w:rPr>
          <w:szCs w:val="24"/>
          <w:lang w:val="en-US"/>
        </w:rPr>
        <w:t xml:space="preserve"> </w:t>
      </w:r>
      <w:r>
        <w:rPr>
          <w:szCs w:val="24"/>
        </w:rPr>
        <w:t xml:space="preserve">  както и на конкретни инициативи и мерки, допринасящи за постигане целите на СДРУЖЕНИЕТО. </w:t>
      </w:r>
    </w:p>
    <w:p w14:paraId="5A344391">
      <w:pPr>
        <w:rPr>
          <w:szCs w:val="24"/>
        </w:rPr>
      </w:pPr>
      <w:r>
        <w:rPr>
          <w:szCs w:val="24"/>
        </w:rPr>
        <w:t xml:space="preserve">2. (Изм.) Прилагане и утвърждаване на европейските практики и подходи за децентрализирано развитие на селските райони, по принципа отдолу-нагоре, чрез подхода ЛИДЕР, както и подхода „Воденото от общностите местно развитие“ (ВОМР),3. Развитие и обединяване на ресурсите на публичния, стопански, неправителствен и граждански сектори на територията на община Ботевград за икономически напредък, опазване, екологична защита, разумно разходване и устойчиво развитие на природното богатство и историческото наследство, предпоставки за проспериращ селски туризъм и съпътстващи услуги. </w:t>
      </w:r>
    </w:p>
    <w:p w14:paraId="2210E9A5">
      <w:pPr>
        <w:rPr>
          <w:szCs w:val="24"/>
        </w:rPr>
      </w:pPr>
      <w:r>
        <w:rPr>
          <w:szCs w:val="24"/>
        </w:rPr>
        <w:t xml:space="preserve">4. Подобряване средата за развитието на икономиката чрез въвеждане и предоставяне на електронно административни услуги, ползване на качествени комуникационни и информационни технологии, иновативни и екологични технологии със затворен кръг на действие. </w:t>
      </w:r>
    </w:p>
    <w:p w14:paraId="7DE01BDB">
      <w:pPr>
        <w:rPr>
          <w:szCs w:val="24"/>
        </w:rPr>
      </w:pPr>
      <w:r>
        <w:rPr>
          <w:szCs w:val="24"/>
        </w:rPr>
        <w:t>5. Фокусиране на ресурси върху развитието на духовните ценности, здравеопазването, образованието, спорта, науката, културата.</w:t>
      </w:r>
    </w:p>
    <w:p w14:paraId="19999440">
      <w:pPr>
        <w:rPr>
          <w:szCs w:val="24"/>
        </w:rPr>
      </w:pPr>
      <w:r>
        <w:rPr>
          <w:szCs w:val="24"/>
        </w:rPr>
        <w:t xml:space="preserve">6. </w:t>
      </w:r>
      <w:r>
        <w:rPr>
          <w:color w:val="000000"/>
          <w:spacing w:val="-1"/>
          <w:szCs w:val="24"/>
        </w:rPr>
        <w:t xml:space="preserve">Насърчаване на социалното сближаване чрез </w:t>
      </w:r>
      <w:r>
        <w:rPr>
          <w:szCs w:val="24"/>
        </w:rPr>
        <w:t>грижа и равнопоставено участие в процесите за местно развитие на общностите в риск, маргинализираните общности, гражданите в неравностойно положение, етническите малцинства, в т.ч. и от ромския етнос.</w:t>
      </w:r>
    </w:p>
    <w:p w14:paraId="33D9201C">
      <w:pPr>
        <w:rPr>
          <w:szCs w:val="24"/>
          <w:lang w:val="en-US"/>
        </w:rPr>
      </w:pPr>
      <w:r>
        <w:rPr>
          <w:szCs w:val="24"/>
        </w:rPr>
        <w:t>7. Мобилизиране на местния потенциал и ресурси и прилагане на иновативни и/или доказали ефективността си практики в различните сектори, отнесени към региона за увеличаване на заетостта и подобряване качеството на живот на гражданите от община Ботевград.</w:t>
      </w:r>
    </w:p>
    <w:p w14:paraId="2BB1A93D">
      <w:pPr>
        <w:rPr>
          <w:szCs w:val="24"/>
        </w:rPr>
      </w:pPr>
      <w:r>
        <w:rPr>
          <w:szCs w:val="24"/>
          <w:lang w:val="en-US"/>
        </w:rPr>
        <w:t xml:space="preserve">8. </w:t>
      </w:r>
      <w:r>
        <w:rPr>
          <w:szCs w:val="24"/>
        </w:rPr>
        <w:t xml:space="preserve">Проучване и прилагане на опит и работещи практики на МИГ в страната и извън нейните граници. </w:t>
      </w:r>
    </w:p>
    <w:p w14:paraId="59B6658C">
      <w:pPr>
        <w:rPr>
          <w:szCs w:val="24"/>
        </w:rPr>
      </w:pPr>
      <w:r>
        <w:rPr>
          <w:b/>
          <w:bCs/>
          <w:color w:val="000000"/>
          <w:szCs w:val="24"/>
        </w:rPr>
        <w:t>Чл.</w:t>
      </w:r>
      <w:r>
        <w:rPr>
          <w:b/>
          <w:bCs/>
          <w:color w:val="000000"/>
          <w:spacing w:val="-2"/>
          <w:szCs w:val="24"/>
        </w:rPr>
        <w:t xml:space="preserve"> </w:t>
      </w:r>
      <w:r>
        <w:rPr>
          <w:b/>
          <w:bCs/>
          <w:szCs w:val="24"/>
        </w:rPr>
        <w:t>7.</w:t>
      </w:r>
      <w:r>
        <w:rPr>
          <w:szCs w:val="24"/>
        </w:rPr>
        <w:t xml:space="preserve"> Средства за реализиране на дейностите:</w:t>
      </w:r>
    </w:p>
    <w:p w14:paraId="45628446">
      <w:pPr>
        <w:rPr>
          <w:szCs w:val="24"/>
        </w:rPr>
      </w:pPr>
      <w:r>
        <w:rPr>
          <w:szCs w:val="24"/>
        </w:rPr>
        <w:t xml:space="preserve">1.Организиране на цялостния процес по изпълнение на дейностите, процедурите и правилата, регламентирани в Устава и  Вътрешен правилник за дейността на Сдружение с нестопанска цел „МИГ Ботевград“, както и други оперативни документи за прилагане на принципа на „добро управление“. </w:t>
      </w:r>
    </w:p>
    <w:p w14:paraId="6F795827">
      <w:pPr>
        <w:rPr>
          <w:szCs w:val="24"/>
        </w:rPr>
      </w:pPr>
      <w:r>
        <w:rPr>
          <w:szCs w:val="24"/>
        </w:rPr>
        <w:t>2. Осъществяване на обществено полезна дейност, основана на публично-частно партньорство.</w:t>
      </w:r>
    </w:p>
    <w:p w14:paraId="1D37D17F">
      <w:pPr>
        <w:rPr>
          <w:szCs w:val="24"/>
        </w:rPr>
      </w:pPr>
      <w:r>
        <w:rPr>
          <w:szCs w:val="24"/>
        </w:rPr>
        <w:t>3. Прилагане на подхода Водено от общностите местно развитие /ВОМР/,  и други донорски програми за развитие, основани на участието на местните общности при спазване на хоризонталните принципи на политиката за изпълнение на Европейските структурни и инвестиционни фондове“.</w:t>
      </w:r>
    </w:p>
    <w:p w14:paraId="016CBC66">
      <w:pPr>
        <w:rPr>
          <w:szCs w:val="24"/>
        </w:rPr>
      </w:pPr>
      <w:r>
        <w:rPr>
          <w:szCs w:val="24"/>
        </w:rPr>
        <w:t>4. Разработване на стратегия за ВОМР, основана на наредбите по прилагане на съответните мерки.</w:t>
      </w:r>
    </w:p>
    <w:p w14:paraId="43843E91">
      <w:pPr>
        <w:rPr>
          <w:szCs w:val="24"/>
        </w:rPr>
      </w:pPr>
      <w:r>
        <w:rPr>
          <w:szCs w:val="24"/>
        </w:rPr>
        <w:t xml:space="preserve">5. Участие в конкурсни процедури за финансиране на Стратегията за местно развитие (СМР) на „МИГ Ботевград“ по ПРСР/Министерство на земеделието и храните (МЗХ) спрямо правилата на подхода ВОМР и съответните разпоредби на МЗХ, както и участие в конкурсни процедури за финансиране на проекти от европейски и други донорски програми. </w:t>
      </w:r>
    </w:p>
    <w:p w14:paraId="43610C48">
      <w:pPr>
        <w:autoSpaceDE w:val="0"/>
        <w:rPr>
          <w:szCs w:val="24"/>
        </w:rPr>
      </w:pPr>
      <w:r>
        <w:rPr>
          <w:szCs w:val="24"/>
        </w:rPr>
        <w:t>6. Организиране на конкурси за финансиране на проекти по Стратегията на Местната инициативна група спрямо правилата на ВОМР и съответните разпоредби на МЗХ.</w:t>
      </w:r>
    </w:p>
    <w:p w14:paraId="7D20EFA8">
      <w:pPr>
        <w:autoSpaceDE w:val="0"/>
        <w:rPr>
          <w:szCs w:val="24"/>
        </w:rPr>
      </w:pPr>
      <w:r>
        <w:rPr>
          <w:szCs w:val="24"/>
        </w:rPr>
        <w:t>7. Провеждане на публични консултации, обсъждания и информационни срещи със заинтересовани лица, представители на стопанския и нестопанския сектор.</w:t>
      </w:r>
    </w:p>
    <w:p w14:paraId="73970780">
      <w:pPr>
        <w:autoSpaceDE w:val="0"/>
        <w:rPr>
          <w:szCs w:val="24"/>
        </w:rPr>
      </w:pPr>
      <w:r>
        <w:rPr>
          <w:szCs w:val="24"/>
        </w:rPr>
        <w:t>8. Организиране и провеждане на обучения, семинари, конференции, форуми, дискусии с представители на всички нива на държавно управление, бизнес средите, неправителствени организации и граждани по важни за изпълнението на Плана за действие на СДРУЖЕНИЕТО.</w:t>
      </w:r>
    </w:p>
    <w:p w14:paraId="0407A2EE">
      <w:pPr>
        <w:rPr>
          <w:szCs w:val="24"/>
        </w:rPr>
      </w:pPr>
      <w:r>
        <w:rPr>
          <w:szCs w:val="24"/>
        </w:rPr>
        <w:t>9. Организиране и осъществяване на дейности за изграждане на капацитет на местно ниво чрез обучения, консултации и експертна помощ на база проучвания, анализи, реални резултати.</w:t>
      </w:r>
    </w:p>
    <w:p w14:paraId="34022774">
      <w:pPr>
        <w:rPr>
          <w:szCs w:val="24"/>
        </w:rPr>
      </w:pPr>
      <w:r>
        <w:rPr>
          <w:szCs w:val="24"/>
        </w:rPr>
        <w:t>10. Изготвяне на териториален анализ и извършване на проучвания, въз основа на които да се изготви Стратегия за местно развитие/СМР/.</w:t>
      </w:r>
    </w:p>
    <w:p w14:paraId="51B0604F">
      <w:pPr>
        <w:rPr>
          <w:szCs w:val="24"/>
        </w:rPr>
      </w:pPr>
      <w:r>
        <w:rPr>
          <w:szCs w:val="24"/>
        </w:rPr>
        <w:t>11. Организиране и провеждане на конкурсни процедури на местно ниво по указанията, нормативните документи и правила на финансиращата програма/донор и на българското законодателство.</w:t>
      </w:r>
    </w:p>
    <w:p w14:paraId="766BA85D">
      <w:pPr>
        <w:rPr>
          <w:szCs w:val="24"/>
        </w:rPr>
      </w:pPr>
      <w:r>
        <w:rPr>
          <w:szCs w:val="24"/>
        </w:rPr>
        <w:t>12. Подпомагане цялостното осъществяване на одобрените проекти, включително отчитането и мониторинг.</w:t>
      </w:r>
    </w:p>
    <w:p w14:paraId="1B26E6AE">
      <w:pPr>
        <w:rPr>
          <w:szCs w:val="24"/>
        </w:rPr>
      </w:pPr>
      <w:r>
        <w:rPr>
          <w:szCs w:val="24"/>
        </w:rPr>
        <w:t>13. Участие в партньорски отношения и мрежи с МИГ в страната, с асоциации, институции, организации, други форми на сътрудничество в страната и извън границите й, директно и онлайн за проучване и прилагане на работещи практики, трансфер на идеи и съвместни проекти.</w:t>
      </w:r>
    </w:p>
    <w:p w14:paraId="3E6C7475">
      <w:pPr>
        <w:rPr>
          <w:szCs w:val="24"/>
        </w:rPr>
      </w:pPr>
      <w:r>
        <w:rPr>
          <w:szCs w:val="24"/>
        </w:rPr>
        <w:t>14. Издаване на брошури, бюлетини, сувенири и други информационни материали за повишаване осведомеността и приобщаване на населението, както и за популяризиране на атрактивните и привлекателни страни на община Ботевград за туризъм и инвестиции.</w:t>
      </w:r>
    </w:p>
    <w:p w14:paraId="61BC7EC6">
      <w:pPr>
        <w:rPr>
          <w:szCs w:val="24"/>
        </w:rPr>
      </w:pPr>
      <w:r>
        <w:rPr>
          <w:szCs w:val="24"/>
        </w:rPr>
        <w:t>15. Прилагане на мерки за изграждане на капацитет в общността чрез участия на членовете на КУО на МИГ Ботевград в целеви обучения, организирани на различни нива.</w:t>
      </w:r>
    </w:p>
    <w:p w14:paraId="17585CB5">
      <w:pPr>
        <w:rPr>
          <w:szCs w:val="24"/>
        </w:rPr>
      </w:pPr>
      <w:r>
        <w:rPr>
          <w:szCs w:val="24"/>
        </w:rPr>
        <w:t>16. Участие в дейности и мрежи от МИГ-ове в селски райони и райони в преход за обмен.</w:t>
      </w:r>
    </w:p>
    <w:p w14:paraId="33E93903">
      <w:pPr>
        <w:rPr>
          <w:szCs w:val="24"/>
        </w:rPr>
      </w:pPr>
      <w:r>
        <w:rPr>
          <w:szCs w:val="24"/>
        </w:rPr>
        <w:t>17. Поддържане на база от данни и осигуряване на обмен на информация и успешни практики.</w:t>
      </w:r>
    </w:p>
    <w:p w14:paraId="153CF6D8">
      <w:pPr>
        <w:rPr>
          <w:szCs w:val="24"/>
        </w:rPr>
      </w:pPr>
      <w:r>
        <w:rPr>
          <w:szCs w:val="24"/>
        </w:rPr>
        <w:t>18. Организиране на дарителски кампании, проекти, други инициативи за набиране на средства.</w:t>
      </w:r>
    </w:p>
    <w:p w14:paraId="5ED66C45">
      <w:pPr>
        <w:numPr>
          <w:ilvl w:val="0"/>
          <w:numId w:val="6"/>
        </w:numPr>
        <w:jc w:val="left"/>
        <w:rPr>
          <w:color w:val="000000"/>
          <w:sz w:val="24"/>
          <w:szCs w:val="24"/>
        </w:rPr>
      </w:pPr>
      <w:r>
        <w:rPr>
          <w:color w:val="000000"/>
          <w:sz w:val="24"/>
          <w:szCs w:val="24"/>
        </w:rPr>
        <w:t xml:space="preserve">(Доп.) Прилагане на подхода Водено от общностите местно развитие, подкрепен от ЕСИФ/ЕФСУ и други фондове, основани на участието на местните общности. </w:t>
      </w:r>
    </w:p>
    <w:p w14:paraId="63048EEC">
      <w:pPr>
        <w:rPr>
          <w:szCs w:val="24"/>
        </w:rPr>
      </w:pPr>
      <w:r>
        <w:rPr>
          <w:bCs/>
          <w:color w:val="000000"/>
          <w:sz w:val="24"/>
          <w:szCs w:val="24"/>
        </w:rPr>
        <w:t xml:space="preserve">8. </w:t>
      </w:r>
      <w:r>
        <w:rPr>
          <w:color w:val="000000"/>
          <w:sz w:val="24"/>
          <w:szCs w:val="24"/>
        </w:rPr>
        <w:t xml:space="preserve">(Доп.) Разработване на Стратегия за Водено от общностите местно развитие и кандидатстване за финансирането ѝ спрямо правилата на подхода ВОМР и съответните разпоредби на Министерство на земеделието и храните, както и кандидатстване за финансиране на проекти пред други програми на Европейския съюз и други международни/национални донори. </w:t>
      </w:r>
    </w:p>
    <w:p w14:paraId="40EBD73D">
      <w:pPr>
        <w:tabs>
          <w:tab w:val="left" w:pos="567"/>
        </w:tabs>
        <w:autoSpaceDE w:val="0"/>
        <w:ind w:right="51"/>
        <w:rPr>
          <w:szCs w:val="24"/>
        </w:rPr>
      </w:pPr>
      <w:r>
        <w:rPr>
          <w:color w:val="000000"/>
          <w:szCs w:val="24"/>
        </w:rPr>
        <w:t>9</w:t>
      </w:r>
      <w:r>
        <w:rPr>
          <w:color w:val="000000"/>
          <w:szCs w:val="24"/>
          <w:lang w:val="en-US"/>
        </w:rPr>
        <w:t>.</w:t>
      </w:r>
      <w:r>
        <w:rPr>
          <w:color w:val="000000"/>
          <w:szCs w:val="24"/>
        </w:rPr>
        <w:t xml:space="preserve"> </w:t>
      </w:r>
      <w:r>
        <w:rPr>
          <w:color w:val="000000"/>
          <w:sz w:val="24"/>
          <w:szCs w:val="24"/>
        </w:rPr>
        <w:t xml:space="preserve">(Доп.) Прилагане на Стратегията за Водено от общностите местно развитие спрямо правилата за предоставяне на безвъзмездна финансова помощ на програмите и мерките, които осигуряват финансирането ѝ. </w:t>
      </w:r>
    </w:p>
    <w:p w14:paraId="32AD2164">
      <w:pPr>
        <w:jc w:val="left"/>
        <w:rPr>
          <w:color w:val="000000"/>
          <w:szCs w:val="24"/>
        </w:rPr>
      </w:pPr>
      <w:r>
        <w:rPr>
          <w:color w:val="000000"/>
          <w:szCs w:val="24"/>
        </w:rPr>
        <w:t xml:space="preserve">10. </w:t>
      </w:r>
      <w:r>
        <w:rPr>
          <w:color w:val="000000"/>
          <w:sz w:val="24"/>
          <w:szCs w:val="24"/>
        </w:rPr>
        <w:t xml:space="preserve">(Доп.) </w:t>
      </w:r>
      <w:r>
        <w:rPr>
          <w:color w:val="000000"/>
          <w:szCs w:val="24"/>
        </w:rPr>
        <w:t xml:space="preserve">Разработване на анализи, стратегии, доклади, програмни документи. </w:t>
      </w:r>
    </w:p>
    <w:p w14:paraId="36E6D830">
      <w:pPr>
        <w:jc w:val="left"/>
        <w:rPr>
          <w:color w:val="000000"/>
          <w:sz w:val="24"/>
          <w:szCs w:val="24"/>
        </w:rPr>
      </w:pPr>
      <w:r>
        <w:rPr>
          <w:bCs/>
          <w:color w:val="000000"/>
          <w:sz w:val="24"/>
          <w:szCs w:val="24"/>
        </w:rPr>
        <w:t>11.</w:t>
      </w:r>
      <w:r>
        <w:rPr>
          <w:b/>
          <w:color w:val="000000"/>
          <w:sz w:val="24"/>
          <w:szCs w:val="24"/>
        </w:rPr>
        <w:t xml:space="preserve"> </w:t>
      </w:r>
      <w:r>
        <w:rPr>
          <w:color w:val="000000"/>
          <w:sz w:val="24"/>
          <w:szCs w:val="24"/>
        </w:rPr>
        <w:t xml:space="preserve">(Доп.) Осъществяване на изследователски програми, социологически проучвания, експертна и консултантска дейност. </w:t>
      </w:r>
    </w:p>
    <w:p w14:paraId="510081A1">
      <w:pPr>
        <w:jc w:val="left"/>
        <w:rPr>
          <w:sz w:val="24"/>
          <w:szCs w:val="24"/>
        </w:rPr>
      </w:pPr>
      <w:r>
        <w:rPr>
          <w:bCs/>
          <w:sz w:val="24"/>
          <w:szCs w:val="24"/>
        </w:rPr>
        <w:t xml:space="preserve">12. </w:t>
      </w:r>
      <w:r>
        <w:rPr>
          <w:color w:val="000000"/>
          <w:sz w:val="24"/>
          <w:szCs w:val="24"/>
        </w:rPr>
        <w:t xml:space="preserve">(Доп.) </w:t>
      </w:r>
      <w:r>
        <w:rPr>
          <w:sz w:val="24"/>
          <w:szCs w:val="24"/>
        </w:rPr>
        <w:t xml:space="preserve">Организиране и провеждане на работни срещи, обучения, семинари, конференции, форуми, дебати и обсъждания с представители на всички нива на държавно управление, бизнес средите и нестопанските организации. </w:t>
      </w:r>
    </w:p>
    <w:p w14:paraId="1B79CF50">
      <w:pPr>
        <w:jc w:val="left"/>
        <w:rPr>
          <w:sz w:val="24"/>
          <w:szCs w:val="24"/>
        </w:rPr>
      </w:pPr>
      <w:r>
        <w:rPr>
          <w:bCs/>
          <w:sz w:val="24"/>
          <w:szCs w:val="24"/>
        </w:rPr>
        <w:t xml:space="preserve">13. </w:t>
      </w:r>
      <w:r>
        <w:rPr>
          <w:color w:val="000000"/>
          <w:sz w:val="24"/>
          <w:szCs w:val="24"/>
        </w:rPr>
        <w:t xml:space="preserve">(Доп.) </w:t>
      </w:r>
      <w:r>
        <w:rPr>
          <w:sz w:val="24"/>
          <w:szCs w:val="24"/>
        </w:rPr>
        <w:t xml:space="preserve">Създаване на партньорства </w:t>
      </w:r>
      <w:r>
        <w:rPr>
          <w:color w:val="000000"/>
          <w:spacing w:val="1"/>
          <w:szCs w:val="24"/>
        </w:rPr>
        <w:t>н</w:t>
      </w:r>
      <w:r>
        <w:rPr>
          <w:color w:val="000000"/>
          <w:szCs w:val="24"/>
        </w:rPr>
        <w:t xml:space="preserve">а </w:t>
      </w:r>
      <w:r>
        <w:rPr>
          <w:color w:val="000000"/>
          <w:spacing w:val="-1"/>
          <w:szCs w:val="24"/>
        </w:rPr>
        <w:t>мес</w:t>
      </w:r>
      <w:r>
        <w:rPr>
          <w:color w:val="000000"/>
          <w:spacing w:val="1"/>
          <w:szCs w:val="24"/>
        </w:rPr>
        <w:t>тн</w:t>
      </w:r>
      <w:r>
        <w:rPr>
          <w:color w:val="000000"/>
          <w:szCs w:val="24"/>
        </w:rPr>
        <w:t>о, р</w:t>
      </w:r>
      <w:r>
        <w:rPr>
          <w:color w:val="000000"/>
          <w:spacing w:val="-1"/>
          <w:szCs w:val="24"/>
        </w:rPr>
        <w:t>е</w:t>
      </w:r>
      <w:r>
        <w:rPr>
          <w:color w:val="000000"/>
          <w:szCs w:val="24"/>
        </w:rPr>
        <w:t>г</w:t>
      </w:r>
      <w:r>
        <w:rPr>
          <w:color w:val="000000"/>
          <w:spacing w:val="1"/>
          <w:szCs w:val="24"/>
        </w:rPr>
        <w:t>и</w:t>
      </w:r>
      <w:r>
        <w:rPr>
          <w:color w:val="000000"/>
          <w:szCs w:val="24"/>
        </w:rPr>
        <w:t>о</w:t>
      </w:r>
      <w:r>
        <w:rPr>
          <w:color w:val="000000"/>
          <w:spacing w:val="1"/>
          <w:szCs w:val="24"/>
        </w:rPr>
        <w:t>н</w:t>
      </w:r>
      <w:r>
        <w:rPr>
          <w:color w:val="000000"/>
          <w:spacing w:val="-1"/>
          <w:szCs w:val="24"/>
        </w:rPr>
        <w:t>а</w:t>
      </w:r>
      <w:r>
        <w:rPr>
          <w:color w:val="000000"/>
          <w:szCs w:val="24"/>
        </w:rPr>
        <w:t>л</w:t>
      </w:r>
      <w:r>
        <w:rPr>
          <w:color w:val="000000"/>
          <w:spacing w:val="1"/>
          <w:szCs w:val="24"/>
        </w:rPr>
        <w:t>н</w:t>
      </w:r>
      <w:r>
        <w:rPr>
          <w:color w:val="000000"/>
          <w:szCs w:val="24"/>
        </w:rPr>
        <w:t xml:space="preserve">о, </w:t>
      </w:r>
      <w:r>
        <w:rPr>
          <w:color w:val="000000"/>
          <w:spacing w:val="1"/>
          <w:szCs w:val="24"/>
        </w:rPr>
        <w:t>н</w:t>
      </w:r>
      <w:r>
        <w:rPr>
          <w:color w:val="000000"/>
          <w:spacing w:val="-1"/>
          <w:szCs w:val="24"/>
        </w:rPr>
        <w:t>а</w:t>
      </w:r>
      <w:r>
        <w:rPr>
          <w:color w:val="000000"/>
          <w:spacing w:val="1"/>
          <w:szCs w:val="24"/>
        </w:rPr>
        <w:t>ци</w:t>
      </w:r>
      <w:r>
        <w:rPr>
          <w:color w:val="000000"/>
          <w:spacing w:val="-2"/>
          <w:szCs w:val="24"/>
        </w:rPr>
        <w:t>о</w:t>
      </w:r>
      <w:r>
        <w:rPr>
          <w:color w:val="000000"/>
          <w:spacing w:val="1"/>
          <w:szCs w:val="24"/>
        </w:rPr>
        <w:t>н</w:t>
      </w:r>
      <w:r>
        <w:rPr>
          <w:color w:val="000000"/>
          <w:spacing w:val="-1"/>
          <w:szCs w:val="24"/>
        </w:rPr>
        <w:t>а</w:t>
      </w:r>
      <w:r>
        <w:rPr>
          <w:color w:val="000000"/>
          <w:szCs w:val="24"/>
        </w:rPr>
        <w:t>л</w:t>
      </w:r>
      <w:r>
        <w:rPr>
          <w:color w:val="000000"/>
          <w:spacing w:val="1"/>
          <w:szCs w:val="24"/>
        </w:rPr>
        <w:t>н</w:t>
      </w:r>
      <w:r>
        <w:rPr>
          <w:color w:val="000000"/>
          <w:szCs w:val="24"/>
        </w:rPr>
        <w:t>о</w:t>
      </w:r>
      <w:r>
        <w:rPr>
          <w:color w:val="000000"/>
          <w:spacing w:val="-7"/>
          <w:szCs w:val="24"/>
        </w:rPr>
        <w:t xml:space="preserve"> </w:t>
      </w:r>
      <w:r>
        <w:rPr>
          <w:color w:val="000000"/>
          <w:szCs w:val="24"/>
        </w:rPr>
        <w:t>и</w:t>
      </w:r>
      <w:r>
        <w:rPr>
          <w:color w:val="000000"/>
          <w:spacing w:val="5"/>
          <w:szCs w:val="24"/>
        </w:rPr>
        <w:t xml:space="preserve"> </w:t>
      </w:r>
      <w:r>
        <w:rPr>
          <w:color w:val="000000"/>
          <w:spacing w:val="-1"/>
          <w:szCs w:val="24"/>
        </w:rPr>
        <w:t>ме</w:t>
      </w:r>
      <w:r>
        <w:rPr>
          <w:color w:val="000000"/>
          <w:szCs w:val="24"/>
        </w:rPr>
        <w:t>ж</w:t>
      </w:r>
      <w:r>
        <w:rPr>
          <w:color w:val="000000"/>
          <w:spacing w:val="3"/>
          <w:szCs w:val="24"/>
        </w:rPr>
        <w:t>д</w:t>
      </w:r>
      <w:r>
        <w:rPr>
          <w:color w:val="000000"/>
          <w:spacing w:val="-7"/>
          <w:szCs w:val="24"/>
        </w:rPr>
        <w:t>у</w:t>
      </w:r>
      <w:r>
        <w:rPr>
          <w:color w:val="000000"/>
          <w:spacing w:val="1"/>
          <w:szCs w:val="24"/>
        </w:rPr>
        <w:t>на</w:t>
      </w:r>
      <w:r>
        <w:rPr>
          <w:color w:val="000000"/>
          <w:szCs w:val="24"/>
        </w:rPr>
        <w:t>род</w:t>
      </w:r>
      <w:r>
        <w:rPr>
          <w:color w:val="000000"/>
          <w:spacing w:val="1"/>
          <w:szCs w:val="24"/>
        </w:rPr>
        <w:t>н</w:t>
      </w:r>
      <w:r>
        <w:rPr>
          <w:color w:val="000000"/>
          <w:szCs w:val="24"/>
        </w:rPr>
        <w:t>о</w:t>
      </w:r>
      <w:r>
        <w:rPr>
          <w:color w:val="000000"/>
          <w:spacing w:val="-5"/>
          <w:szCs w:val="24"/>
        </w:rPr>
        <w:t xml:space="preserve"> </w:t>
      </w:r>
      <w:r>
        <w:rPr>
          <w:color w:val="000000"/>
          <w:spacing w:val="1"/>
          <w:szCs w:val="24"/>
        </w:rPr>
        <w:t>ни</w:t>
      </w:r>
      <w:r>
        <w:rPr>
          <w:color w:val="000000"/>
          <w:szCs w:val="24"/>
        </w:rPr>
        <w:t>во с</w:t>
      </w:r>
      <w:r>
        <w:rPr>
          <w:color w:val="000000"/>
          <w:spacing w:val="4"/>
          <w:szCs w:val="24"/>
        </w:rPr>
        <w:t xml:space="preserve"> </w:t>
      </w:r>
      <w:r>
        <w:rPr>
          <w:color w:val="000000"/>
          <w:szCs w:val="24"/>
        </w:rPr>
        <w:t>д</w:t>
      </w:r>
      <w:r>
        <w:rPr>
          <w:color w:val="000000"/>
          <w:spacing w:val="3"/>
          <w:szCs w:val="24"/>
        </w:rPr>
        <w:t>р</w:t>
      </w:r>
      <w:r>
        <w:rPr>
          <w:color w:val="000000"/>
          <w:spacing w:val="-7"/>
          <w:szCs w:val="24"/>
        </w:rPr>
        <w:t>у</w:t>
      </w:r>
      <w:r>
        <w:rPr>
          <w:color w:val="000000"/>
          <w:szCs w:val="24"/>
        </w:rPr>
        <w:t>ги</w:t>
      </w:r>
      <w:r>
        <w:rPr>
          <w:color w:val="000000"/>
          <w:spacing w:val="1"/>
          <w:szCs w:val="24"/>
        </w:rPr>
        <w:t xml:space="preserve"> </w:t>
      </w:r>
      <w:r>
        <w:rPr>
          <w:color w:val="000000"/>
          <w:szCs w:val="24"/>
        </w:rPr>
        <w:t xml:space="preserve">МИГ, </w:t>
      </w:r>
      <w:r>
        <w:rPr>
          <w:color w:val="000000"/>
          <w:spacing w:val="2"/>
          <w:szCs w:val="24"/>
        </w:rPr>
        <w:t>о</w:t>
      </w:r>
      <w:r>
        <w:rPr>
          <w:color w:val="000000"/>
          <w:szCs w:val="24"/>
        </w:rPr>
        <w:t>рг</w:t>
      </w:r>
      <w:r>
        <w:rPr>
          <w:color w:val="000000"/>
          <w:spacing w:val="-1"/>
          <w:szCs w:val="24"/>
        </w:rPr>
        <w:t>а</w:t>
      </w:r>
      <w:r>
        <w:rPr>
          <w:color w:val="000000"/>
          <w:spacing w:val="1"/>
          <w:szCs w:val="24"/>
        </w:rPr>
        <w:t>низ</w:t>
      </w:r>
      <w:r>
        <w:rPr>
          <w:color w:val="000000"/>
          <w:spacing w:val="-1"/>
          <w:szCs w:val="24"/>
        </w:rPr>
        <w:t>ац</w:t>
      </w:r>
      <w:r>
        <w:rPr>
          <w:color w:val="000000"/>
          <w:spacing w:val="1"/>
          <w:szCs w:val="24"/>
        </w:rPr>
        <w:t>и</w:t>
      </w:r>
      <w:r>
        <w:rPr>
          <w:color w:val="000000"/>
          <w:szCs w:val="24"/>
        </w:rPr>
        <w:t>и</w:t>
      </w:r>
      <w:r>
        <w:rPr>
          <w:color w:val="000000"/>
          <w:spacing w:val="-12"/>
          <w:szCs w:val="24"/>
        </w:rPr>
        <w:t xml:space="preserve"> </w:t>
      </w:r>
      <w:r>
        <w:rPr>
          <w:color w:val="000000"/>
          <w:spacing w:val="1"/>
          <w:szCs w:val="24"/>
        </w:rPr>
        <w:t>и/и</w:t>
      </w:r>
      <w:r>
        <w:rPr>
          <w:color w:val="000000"/>
          <w:spacing w:val="-2"/>
          <w:szCs w:val="24"/>
        </w:rPr>
        <w:t>л</w:t>
      </w:r>
      <w:r>
        <w:rPr>
          <w:color w:val="000000"/>
          <w:szCs w:val="24"/>
        </w:rPr>
        <w:t>и</w:t>
      </w:r>
      <w:r>
        <w:rPr>
          <w:color w:val="000000"/>
          <w:spacing w:val="-4"/>
          <w:szCs w:val="24"/>
        </w:rPr>
        <w:t xml:space="preserve"> </w:t>
      </w:r>
      <w:r>
        <w:rPr>
          <w:color w:val="000000"/>
          <w:spacing w:val="-1"/>
          <w:szCs w:val="24"/>
        </w:rPr>
        <w:t>и</w:t>
      </w:r>
      <w:r>
        <w:rPr>
          <w:color w:val="000000"/>
          <w:spacing w:val="1"/>
          <w:szCs w:val="24"/>
        </w:rPr>
        <w:t>н</w:t>
      </w:r>
      <w:r>
        <w:rPr>
          <w:color w:val="000000"/>
          <w:spacing w:val="-1"/>
          <w:szCs w:val="24"/>
        </w:rPr>
        <w:t>с</w:t>
      </w:r>
      <w:r>
        <w:rPr>
          <w:color w:val="000000"/>
          <w:spacing w:val="-2"/>
          <w:szCs w:val="24"/>
        </w:rPr>
        <w:t>т</w:t>
      </w:r>
      <w:r>
        <w:rPr>
          <w:color w:val="000000"/>
          <w:spacing w:val="1"/>
          <w:szCs w:val="24"/>
        </w:rPr>
        <w:t>и</w:t>
      </w:r>
      <w:r>
        <w:rPr>
          <w:color w:val="000000"/>
          <w:spacing w:val="3"/>
          <w:szCs w:val="24"/>
        </w:rPr>
        <w:t>т</w:t>
      </w:r>
      <w:r>
        <w:rPr>
          <w:color w:val="000000"/>
          <w:spacing w:val="-7"/>
          <w:szCs w:val="24"/>
        </w:rPr>
        <w:t>у</w:t>
      </w:r>
      <w:r>
        <w:rPr>
          <w:color w:val="000000"/>
          <w:spacing w:val="1"/>
          <w:szCs w:val="24"/>
        </w:rPr>
        <w:t>ци</w:t>
      </w:r>
      <w:r>
        <w:rPr>
          <w:color w:val="000000"/>
          <w:szCs w:val="24"/>
        </w:rPr>
        <w:t>и,</w:t>
      </w:r>
      <w:r>
        <w:rPr>
          <w:color w:val="000000"/>
          <w:spacing w:val="-10"/>
          <w:szCs w:val="24"/>
        </w:rPr>
        <w:t xml:space="preserve"> </w:t>
      </w:r>
      <w:r>
        <w:rPr>
          <w:color w:val="000000"/>
          <w:spacing w:val="1"/>
          <w:szCs w:val="24"/>
        </w:rPr>
        <w:t>и</w:t>
      </w:r>
      <w:r>
        <w:rPr>
          <w:color w:val="000000"/>
          <w:spacing w:val="-1"/>
          <w:szCs w:val="24"/>
        </w:rPr>
        <w:t>ма</w:t>
      </w:r>
      <w:r>
        <w:rPr>
          <w:color w:val="000000"/>
          <w:szCs w:val="24"/>
        </w:rPr>
        <w:t>щи</w:t>
      </w:r>
      <w:r>
        <w:rPr>
          <w:color w:val="000000"/>
          <w:spacing w:val="-3"/>
          <w:szCs w:val="24"/>
        </w:rPr>
        <w:t xml:space="preserve"> </w:t>
      </w:r>
      <w:r>
        <w:rPr>
          <w:color w:val="000000"/>
          <w:spacing w:val="-1"/>
          <w:szCs w:val="24"/>
        </w:rPr>
        <w:t>с</w:t>
      </w:r>
      <w:r>
        <w:rPr>
          <w:color w:val="000000"/>
          <w:spacing w:val="2"/>
          <w:szCs w:val="24"/>
        </w:rPr>
        <w:t>х</w:t>
      </w:r>
      <w:r>
        <w:rPr>
          <w:color w:val="000000"/>
          <w:szCs w:val="24"/>
        </w:rPr>
        <w:t>о</w:t>
      </w:r>
      <w:r>
        <w:rPr>
          <w:color w:val="000000"/>
          <w:spacing w:val="-2"/>
          <w:szCs w:val="24"/>
        </w:rPr>
        <w:t>д</w:t>
      </w:r>
      <w:r>
        <w:rPr>
          <w:color w:val="000000"/>
          <w:spacing w:val="1"/>
          <w:szCs w:val="24"/>
        </w:rPr>
        <w:t>н</w:t>
      </w:r>
      <w:r>
        <w:rPr>
          <w:color w:val="000000"/>
          <w:szCs w:val="24"/>
        </w:rPr>
        <w:t>и</w:t>
      </w:r>
      <w:r>
        <w:rPr>
          <w:color w:val="000000"/>
          <w:spacing w:val="-6"/>
          <w:szCs w:val="24"/>
        </w:rPr>
        <w:t xml:space="preserve"> </w:t>
      </w:r>
      <w:r>
        <w:rPr>
          <w:color w:val="000000"/>
          <w:spacing w:val="1"/>
          <w:szCs w:val="24"/>
        </w:rPr>
        <w:t>ц</w:t>
      </w:r>
      <w:r>
        <w:rPr>
          <w:color w:val="000000"/>
          <w:spacing w:val="-1"/>
          <w:szCs w:val="24"/>
        </w:rPr>
        <w:t>е</w:t>
      </w:r>
      <w:r>
        <w:rPr>
          <w:color w:val="000000"/>
          <w:szCs w:val="24"/>
        </w:rPr>
        <w:t>ли</w:t>
      </w:r>
      <w:r>
        <w:rPr>
          <w:color w:val="000000"/>
          <w:spacing w:val="-3"/>
          <w:szCs w:val="24"/>
        </w:rPr>
        <w:t xml:space="preserve"> </w:t>
      </w:r>
      <w:r>
        <w:rPr>
          <w:color w:val="000000"/>
          <w:szCs w:val="24"/>
        </w:rPr>
        <w:t>и</w:t>
      </w:r>
      <w:r>
        <w:rPr>
          <w:color w:val="000000"/>
          <w:spacing w:val="-2"/>
          <w:szCs w:val="24"/>
        </w:rPr>
        <w:t xml:space="preserve"> </w:t>
      </w:r>
      <w:r>
        <w:rPr>
          <w:color w:val="000000"/>
          <w:spacing w:val="1"/>
          <w:szCs w:val="24"/>
        </w:rPr>
        <w:t>и</w:t>
      </w:r>
      <w:r>
        <w:rPr>
          <w:color w:val="000000"/>
          <w:szCs w:val="24"/>
        </w:rPr>
        <w:t>д</w:t>
      </w:r>
      <w:r>
        <w:rPr>
          <w:color w:val="000000"/>
          <w:spacing w:val="-1"/>
          <w:szCs w:val="24"/>
        </w:rPr>
        <w:t>е</w:t>
      </w:r>
      <w:r>
        <w:rPr>
          <w:color w:val="000000"/>
          <w:spacing w:val="1"/>
          <w:szCs w:val="24"/>
        </w:rPr>
        <w:t>и з</w:t>
      </w:r>
      <w:r>
        <w:rPr>
          <w:color w:val="000000"/>
          <w:szCs w:val="24"/>
        </w:rPr>
        <w:t xml:space="preserve">а </w:t>
      </w:r>
      <w:r>
        <w:rPr>
          <w:color w:val="000000"/>
          <w:spacing w:val="-1"/>
          <w:szCs w:val="24"/>
        </w:rPr>
        <w:t>с</w:t>
      </w:r>
      <w:r>
        <w:rPr>
          <w:color w:val="000000"/>
          <w:spacing w:val="1"/>
          <w:szCs w:val="24"/>
        </w:rPr>
        <w:t>ът</w:t>
      </w:r>
      <w:r>
        <w:rPr>
          <w:color w:val="000000"/>
          <w:spacing w:val="3"/>
          <w:szCs w:val="24"/>
        </w:rPr>
        <w:t>р</w:t>
      </w:r>
      <w:r>
        <w:rPr>
          <w:color w:val="000000"/>
          <w:spacing w:val="-5"/>
          <w:szCs w:val="24"/>
        </w:rPr>
        <w:t>у</w:t>
      </w:r>
      <w:r>
        <w:rPr>
          <w:color w:val="000000"/>
          <w:szCs w:val="24"/>
        </w:rPr>
        <w:t>д</w:t>
      </w:r>
      <w:r>
        <w:rPr>
          <w:color w:val="000000"/>
          <w:spacing w:val="1"/>
          <w:szCs w:val="24"/>
        </w:rPr>
        <w:t>ни</w:t>
      </w:r>
      <w:r>
        <w:rPr>
          <w:color w:val="000000"/>
          <w:spacing w:val="-1"/>
          <w:szCs w:val="24"/>
        </w:rPr>
        <w:t>че</w:t>
      </w:r>
      <w:r>
        <w:rPr>
          <w:color w:val="000000"/>
          <w:spacing w:val="2"/>
          <w:szCs w:val="24"/>
        </w:rPr>
        <w:t>с</w:t>
      </w:r>
      <w:r>
        <w:rPr>
          <w:color w:val="000000"/>
          <w:spacing w:val="1"/>
          <w:szCs w:val="24"/>
        </w:rPr>
        <w:t>т</w:t>
      </w:r>
      <w:r>
        <w:rPr>
          <w:color w:val="000000"/>
          <w:szCs w:val="24"/>
        </w:rPr>
        <w:t>во,</w:t>
      </w:r>
      <w:r>
        <w:rPr>
          <w:sz w:val="24"/>
          <w:szCs w:val="24"/>
        </w:rPr>
        <w:t xml:space="preserve"> университети, изследователски институти, държавна администрация, бизнес среди </w:t>
      </w:r>
      <w:r>
        <w:rPr>
          <w:color w:val="000000"/>
          <w:spacing w:val="1"/>
          <w:szCs w:val="24"/>
        </w:rPr>
        <w:t>за из</w:t>
      </w:r>
      <w:r>
        <w:rPr>
          <w:color w:val="000000"/>
          <w:spacing w:val="-1"/>
          <w:szCs w:val="24"/>
        </w:rPr>
        <w:t>п</w:t>
      </w:r>
      <w:r>
        <w:rPr>
          <w:color w:val="000000"/>
          <w:spacing w:val="1"/>
          <w:szCs w:val="24"/>
        </w:rPr>
        <w:t>ъ</w:t>
      </w:r>
      <w:r>
        <w:rPr>
          <w:color w:val="000000"/>
          <w:szCs w:val="24"/>
        </w:rPr>
        <w:t>л</w:t>
      </w:r>
      <w:r>
        <w:rPr>
          <w:color w:val="000000"/>
          <w:spacing w:val="1"/>
          <w:szCs w:val="24"/>
        </w:rPr>
        <w:t>н</w:t>
      </w:r>
      <w:r>
        <w:rPr>
          <w:color w:val="000000"/>
          <w:spacing w:val="-1"/>
          <w:szCs w:val="24"/>
        </w:rPr>
        <w:t>ен</w:t>
      </w:r>
      <w:r>
        <w:rPr>
          <w:color w:val="000000"/>
          <w:spacing w:val="1"/>
          <w:szCs w:val="24"/>
        </w:rPr>
        <w:t>и</w:t>
      </w:r>
      <w:r>
        <w:rPr>
          <w:color w:val="000000"/>
          <w:spacing w:val="-1"/>
          <w:szCs w:val="24"/>
        </w:rPr>
        <w:t>е</w:t>
      </w:r>
      <w:r>
        <w:rPr>
          <w:color w:val="000000"/>
          <w:szCs w:val="24"/>
        </w:rPr>
        <w:t xml:space="preserve"> </w:t>
      </w:r>
      <w:r>
        <w:rPr>
          <w:color w:val="000000"/>
          <w:spacing w:val="1"/>
          <w:szCs w:val="24"/>
        </w:rPr>
        <w:t>н</w:t>
      </w:r>
      <w:r>
        <w:rPr>
          <w:color w:val="000000"/>
          <w:szCs w:val="24"/>
        </w:rPr>
        <w:t>а</w:t>
      </w:r>
      <w:r>
        <w:rPr>
          <w:color w:val="000000"/>
          <w:spacing w:val="10"/>
          <w:szCs w:val="24"/>
        </w:rPr>
        <w:t xml:space="preserve"> </w:t>
      </w:r>
      <w:r>
        <w:rPr>
          <w:color w:val="000000"/>
          <w:spacing w:val="-1"/>
          <w:szCs w:val="24"/>
        </w:rPr>
        <w:t>с</w:t>
      </w:r>
      <w:r>
        <w:rPr>
          <w:color w:val="000000"/>
          <w:spacing w:val="1"/>
          <w:szCs w:val="24"/>
        </w:rPr>
        <w:t>ъ</w:t>
      </w:r>
      <w:r>
        <w:rPr>
          <w:color w:val="000000"/>
          <w:szCs w:val="24"/>
        </w:rPr>
        <w:t>в</w:t>
      </w:r>
      <w:r>
        <w:rPr>
          <w:color w:val="000000"/>
          <w:spacing w:val="-1"/>
          <w:szCs w:val="24"/>
        </w:rPr>
        <w:t>мес</w:t>
      </w:r>
      <w:r>
        <w:rPr>
          <w:color w:val="000000"/>
          <w:spacing w:val="1"/>
          <w:szCs w:val="24"/>
        </w:rPr>
        <w:t>тн</w:t>
      </w:r>
      <w:r>
        <w:rPr>
          <w:color w:val="000000"/>
          <w:szCs w:val="24"/>
        </w:rPr>
        <w:t>и</w:t>
      </w:r>
      <w:r>
        <w:rPr>
          <w:color w:val="000000"/>
          <w:spacing w:val="7"/>
          <w:szCs w:val="24"/>
        </w:rPr>
        <w:t xml:space="preserve"> </w:t>
      </w:r>
      <w:r>
        <w:rPr>
          <w:color w:val="000000"/>
          <w:spacing w:val="1"/>
          <w:szCs w:val="24"/>
        </w:rPr>
        <w:t>п</w:t>
      </w:r>
      <w:r>
        <w:rPr>
          <w:color w:val="000000"/>
          <w:szCs w:val="24"/>
        </w:rPr>
        <w:t>ро</w:t>
      </w:r>
      <w:r>
        <w:rPr>
          <w:color w:val="000000"/>
          <w:spacing w:val="-1"/>
          <w:szCs w:val="24"/>
        </w:rPr>
        <w:t>е</w:t>
      </w:r>
      <w:r>
        <w:rPr>
          <w:color w:val="000000"/>
          <w:spacing w:val="1"/>
          <w:szCs w:val="24"/>
        </w:rPr>
        <w:t>кт</w:t>
      </w:r>
      <w:r>
        <w:rPr>
          <w:color w:val="000000"/>
          <w:szCs w:val="24"/>
        </w:rPr>
        <w:t>и.</w:t>
      </w:r>
      <w:r>
        <w:rPr>
          <w:szCs w:val="24"/>
        </w:rPr>
        <w:t xml:space="preserve"> </w:t>
      </w:r>
    </w:p>
    <w:p w14:paraId="2B12F107">
      <w:pPr>
        <w:jc w:val="left"/>
        <w:rPr>
          <w:bCs/>
          <w:sz w:val="24"/>
          <w:szCs w:val="24"/>
        </w:rPr>
      </w:pPr>
      <w:r>
        <w:rPr>
          <w:bCs/>
          <w:sz w:val="24"/>
          <w:szCs w:val="24"/>
        </w:rPr>
        <w:t xml:space="preserve">14. </w:t>
      </w:r>
      <w:r>
        <w:rPr>
          <w:color w:val="000000"/>
          <w:sz w:val="24"/>
          <w:szCs w:val="24"/>
        </w:rPr>
        <w:t xml:space="preserve">(Доп.) </w:t>
      </w:r>
      <w:r>
        <w:rPr>
          <w:bCs/>
          <w:sz w:val="24"/>
          <w:szCs w:val="24"/>
        </w:rPr>
        <w:t xml:space="preserve">Предлагане на различни форми за обучение и професионална квалификация. </w:t>
      </w:r>
    </w:p>
    <w:p w14:paraId="10B55F87">
      <w:pPr>
        <w:jc w:val="left"/>
        <w:rPr>
          <w:bCs/>
          <w:sz w:val="24"/>
          <w:szCs w:val="24"/>
        </w:rPr>
      </w:pPr>
      <w:r>
        <w:rPr>
          <w:bCs/>
          <w:sz w:val="24"/>
          <w:szCs w:val="24"/>
        </w:rPr>
        <w:t xml:space="preserve">15. </w:t>
      </w:r>
      <w:r>
        <w:rPr>
          <w:color w:val="000000"/>
          <w:sz w:val="24"/>
          <w:szCs w:val="24"/>
        </w:rPr>
        <w:t xml:space="preserve">(Доп.) </w:t>
      </w:r>
      <w:r>
        <w:rPr>
          <w:bCs/>
          <w:sz w:val="24"/>
          <w:szCs w:val="24"/>
        </w:rPr>
        <w:t xml:space="preserve">Издаване на брошури, бюлетини и други печатни материали. </w:t>
      </w:r>
    </w:p>
    <w:p w14:paraId="191E8A8C">
      <w:pPr>
        <w:jc w:val="left"/>
        <w:rPr>
          <w:bCs/>
          <w:sz w:val="24"/>
          <w:szCs w:val="24"/>
        </w:rPr>
      </w:pPr>
      <w:r>
        <w:rPr>
          <w:bCs/>
          <w:sz w:val="24"/>
          <w:szCs w:val="24"/>
        </w:rPr>
        <w:t xml:space="preserve">16. </w:t>
      </w:r>
      <w:r>
        <w:rPr>
          <w:color w:val="000000"/>
          <w:sz w:val="24"/>
          <w:szCs w:val="24"/>
        </w:rPr>
        <w:t xml:space="preserve">(Доп.) </w:t>
      </w:r>
      <w:r>
        <w:rPr>
          <w:bCs/>
          <w:sz w:val="24"/>
          <w:szCs w:val="24"/>
        </w:rPr>
        <w:t xml:space="preserve">Прилагане на мерки за изграждане на капацитет в общността. </w:t>
      </w:r>
    </w:p>
    <w:p w14:paraId="43B5E1CB">
      <w:pPr>
        <w:jc w:val="left"/>
        <w:rPr>
          <w:sz w:val="24"/>
          <w:szCs w:val="24"/>
        </w:rPr>
      </w:pPr>
      <w:r>
        <w:rPr>
          <w:bCs/>
          <w:sz w:val="24"/>
          <w:szCs w:val="24"/>
        </w:rPr>
        <w:t>17.</w:t>
      </w:r>
      <w:r>
        <w:rPr>
          <w:b/>
          <w:sz w:val="24"/>
          <w:szCs w:val="24"/>
        </w:rPr>
        <w:t xml:space="preserve"> </w:t>
      </w:r>
      <w:r>
        <w:rPr>
          <w:color w:val="000000"/>
          <w:sz w:val="24"/>
          <w:szCs w:val="24"/>
        </w:rPr>
        <w:t xml:space="preserve">(Доп.) </w:t>
      </w:r>
      <w:r>
        <w:rPr>
          <w:sz w:val="24"/>
          <w:szCs w:val="24"/>
        </w:rPr>
        <w:t xml:space="preserve">Участие в дейности на мрежа от структури в селски райони на национално и международно ниво. </w:t>
      </w:r>
    </w:p>
    <w:p w14:paraId="33A406C8">
      <w:pPr>
        <w:jc w:val="left"/>
        <w:rPr>
          <w:sz w:val="24"/>
          <w:szCs w:val="24"/>
        </w:rPr>
      </w:pPr>
      <w:r>
        <w:rPr>
          <w:bCs/>
          <w:sz w:val="24"/>
          <w:szCs w:val="24"/>
        </w:rPr>
        <w:t>18.</w:t>
      </w:r>
      <w:r>
        <w:rPr>
          <w:b/>
          <w:sz w:val="24"/>
          <w:szCs w:val="24"/>
        </w:rPr>
        <w:t xml:space="preserve"> </w:t>
      </w:r>
      <w:r>
        <w:rPr>
          <w:color w:val="000000"/>
          <w:sz w:val="24"/>
          <w:szCs w:val="24"/>
        </w:rPr>
        <w:t xml:space="preserve">(Доп.) </w:t>
      </w:r>
      <w:r>
        <w:rPr>
          <w:sz w:val="24"/>
          <w:szCs w:val="24"/>
        </w:rPr>
        <w:t xml:space="preserve">Поддържане на база от данни и осигуряване на обмен на информация и успешни практики. </w:t>
      </w:r>
    </w:p>
    <w:p w14:paraId="36A4FEEC">
      <w:pPr>
        <w:jc w:val="left"/>
        <w:rPr>
          <w:sz w:val="24"/>
          <w:szCs w:val="24"/>
        </w:rPr>
      </w:pPr>
      <w:r>
        <w:rPr>
          <w:bCs/>
          <w:sz w:val="24"/>
          <w:szCs w:val="24"/>
        </w:rPr>
        <w:t xml:space="preserve">19. </w:t>
      </w:r>
      <w:r>
        <w:rPr>
          <w:color w:val="000000"/>
          <w:sz w:val="24"/>
          <w:szCs w:val="24"/>
        </w:rPr>
        <w:t xml:space="preserve">(Доп.) </w:t>
      </w:r>
      <w:r>
        <w:rPr>
          <w:sz w:val="24"/>
          <w:szCs w:val="24"/>
        </w:rPr>
        <w:t xml:space="preserve">Разработване, кандидатстване, управление и изпълнение на проекти и програми за местно икономическо, социално и културно развитие, междутериториално и трансгранично сътрудничество, финансирани по европейски, международни и/или национални програми, както и проекти с по-широк териториален обхват. </w:t>
      </w:r>
    </w:p>
    <w:p w14:paraId="72D47C86">
      <w:pPr>
        <w:jc w:val="left"/>
        <w:rPr>
          <w:sz w:val="24"/>
          <w:szCs w:val="24"/>
        </w:rPr>
      </w:pPr>
      <w:r>
        <w:rPr>
          <w:bCs/>
          <w:sz w:val="24"/>
          <w:szCs w:val="24"/>
        </w:rPr>
        <w:t xml:space="preserve">20. </w:t>
      </w:r>
      <w:r>
        <w:rPr>
          <w:color w:val="000000"/>
          <w:sz w:val="24"/>
          <w:szCs w:val="24"/>
        </w:rPr>
        <w:t xml:space="preserve">(Доп.) </w:t>
      </w:r>
      <w:r>
        <w:rPr>
          <w:sz w:val="24"/>
          <w:szCs w:val="24"/>
        </w:rPr>
        <w:t xml:space="preserve">Поддържане на контакти и осъществяване на съвместни проекти със сродни организации в страната и чужбина. </w:t>
      </w:r>
    </w:p>
    <w:p w14:paraId="5CBA03E2">
      <w:pPr>
        <w:tabs>
          <w:tab w:val="left" w:pos="567"/>
        </w:tabs>
        <w:autoSpaceDE w:val="0"/>
        <w:ind w:right="51"/>
        <w:rPr>
          <w:sz w:val="24"/>
          <w:szCs w:val="24"/>
        </w:rPr>
      </w:pPr>
      <w:r>
        <w:rPr>
          <w:bCs/>
          <w:sz w:val="24"/>
          <w:szCs w:val="24"/>
        </w:rPr>
        <w:t xml:space="preserve">21. </w:t>
      </w:r>
      <w:r>
        <w:rPr>
          <w:color w:val="000000"/>
          <w:sz w:val="24"/>
          <w:szCs w:val="24"/>
        </w:rPr>
        <w:t xml:space="preserve">(Доп.) </w:t>
      </w:r>
      <w:r>
        <w:rPr>
          <w:sz w:val="24"/>
          <w:szCs w:val="24"/>
        </w:rPr>
        <w:t xml:space="preserve">Участие в национални и международни мрежи за информационен обмен и сътрудничество. </w:t>
      </w:r>
    </w:p>
    <w:p w14:paraId="6733E1D2">
      <w:pPr>
        <w:rPr>
          <w:szCs w:val="24"/>
        </w:rPr>
      </w:pPr>
    </w:p>
    <w:p w14:paraId="3FA85FFC">
      <w:pPr>
        <w:pStyle w:val="2"/>
      </w:pPr>
      <w:r>
        <w:t>VI. ПРЕДМЕТ НА ДОПЪЛНИТЕЛНА СТОПАНСКА ДЕЙНОСТ.</w:t>
      </w:r>
    </w:p>
    <w:p w14:paraId="39770D5B">
      <w:pPr>
        <w:jc w:val="left"/>
        <w:rPr>
          <w:szCs w:val="24"/>
        </w:rPr>
      </w:pPr>
      <w:r>
        <w:rPr>
          <w:b/>
          <w:bCs/>
          <w:szCs w:val="24"/>
        </w:rPr>
        <w:t>Чл.</w:t>
      </w:r>
      <w:r>
        <w:rPr>
          <w:b w:val="0"/>
          <w:bCs w:val="0"/>
          <w:szCs w:val="24"/>
        </w:rPr>
        <w:t xml:space="preserve"> </w:t>
      </w:r>
      <w:ins w:id="0" w:author="Radostina Vuteva" w:date="2026-03-13T17:41:00Z">
        <w:r>
          <w:rPr>
            <w:szCs w:val="24"/>
          </w:rPr>
          <w:t>8</w:t>
        </w:r>
      </w:ins>
      <w:r>
        <w:rPr>
          <w:szCs w:val="24"/>
        </w:rPr>
        <w:t xml:space="preserve"> (1) СДРУЖЕНИЕТО ще извършва общественополезна дейност в съответствие с изискванията на чл. 2 и чл. 38, ал. 1 от Закона за юридическите лица с нестопанска цел.</w:t>
      </w:r>
    </w:p>
    <w:p w14:paraId="2748287D">
      <w:pPr>
        <w:numPr>
          <w:ilvl w:val="0"/>
          <w:numId w:val="7"/>
        </w:numPr>
        <w:jc w:val="left"/>
        <w:rPr>
          <w:szCs w:val="24"/>
        </w:rPr>
      </w:pPr>
      <w:r>
        <w:rPr>
          <w:color w:val="000000"/>
          <w:sz w:val="24"/>
          <w:szCs w:val="24"/>
        </w:rPr>
        <w:t xml:space="preserve">Сдружението се самоопределя като организация за осъществяване на общественополезна дейност по смисъла на чл. 37 - 44 от Закона за юридическите лица с нестопанска цел (ЗЮЛНЦ), създадена като публично - частно партньорство на местно ниво със следния предмет - подпомагане на доброто управление и устойчивото развитие на територията на </w:t>
      </w:r>
      <w:r>
        <w:rPr>
          <w:b/>
          <w:color w:val="000000"/>
          <w:sz w:val="24"/>
          <w:szCs w:val="24"/>
        </w:rPr>
        <w:t xml:space="preserve">община Ботевград </w:t>
      </w:r>
      <w:r>
        <w:rPr>
          <w:color w:val="000000"/>
          <w:sz w:val="24"/>
          <w:szCs w:val="24"/>
        </w:rPr>
        <w:t xml:space="preserve">. </w:t>
      </w:r>
    </w:p>
    <w:p w14:paraId="16460161">
      <w:pPr>
        <w:numPr>
          <w:ilvl w:val="0"/>
          <w:numId w:val="7"/>
        </w:numPr>
        <w:rPr>
          <w:sz w:val="24"/>
          <w:szCs w:val="24"/>
        </w:rPr>
      </w:pPr>
      <w:r>
        <w:rPr>
          <w:sz w:val="24"/>
          <w:szCs w:val="24"/>
        </w:rPr>
        <w:t xml:space="preserve">Приоритетите на Сдружението са насочени към развитието на селските райони в сферите на: повишаване на възможностите за икономическо, социално и културно развитие, конкурентоспособността на земеделието, опазването на околната среда, подобряване качеството на живот и разнообразяване на икономическите дейности в селските райони чрез развитието на услугите и бизнеса извън земеделието, осигуряване на възможности за заетост и цялостно и хармонично развитие на хората, особено в селата и малките населени места. </w:t>
      </w:r>
    </w:p>
    <w:p w14:paraId="16AFA209">
      <w:pPr>
        <w:numPr>
          <w:ilvl w:val="0"/>
          <w:numId w:val="8"/>
        </w:numPr>
        <w:rPr>
          <w:szCs w:val="24"/>
        </w:rPr>
      </w:pPr>
      <w:r>
        <w:rPr>
          <w:szCs w:val="24"/>
        </w:rPr>
        <w:t xml:space="preserve">Планираните в устава цели ще бъдат постигнати чрез следните средства: </w:t>
      </w:r>
    </w:p>
    <w:p w14:paraId="6AE7E4CB">
      <w:pPr>
        <w:numPr>
          <w:ilvl w:val="0"/>
          <w:numId w:val="9"/>
        </w:numPr>
        <w:tabs>
          <w:tab w:val="left" w:pos="0"/>
        </w:tabs>
        <w:autoSpaceDE w:val="0"/>
        <w:ind w:right="51"/>
        <w:rPr>
          <w:color w:val="000000"/>
          <w:spacing w:val="-1"/>
          <w:szCs w:val="24"/>
          <w:highlight w:val="none"/>
        </w:rPr>
      </w:pPr>
      <w:r>
        <w:rPr>
          <w:color w:val="000000"/>
          <w:spacing w:val="-1"/>
          <w:szCs w:val="24"/>
          <w:highlight w:val="none"/>
        </w:rPr>
        <w:t xml:space="preserve">(Изм.) Прилагане и утвърждаване на европейските практики и подходи за децентрализирано развитие на селските райони отдолу-нагоре, включително чрез подхода ЛИДЕР на Европейския земеделски фонд за развитие на селските райони, както и прилагане на подхода „Воденото от общностите местно развитие“ (ВОМР), </w:t>
      </w:r>
      <w:r>
        <w:rPr>
          <w:color w:val="000000"/>
          <w:sz w:val="24"/>
          <w:szCs w:val="24"/>
          <w:highlight w:val="none"/>
        </w:rPr>
        <w:t xml:space="preserve">подкрепен от ЕСИФ/ЕФСУ и други фондове, основани на участието на местните общности. </w:t>
      </w:r>
      <w:r>
        <w:rPr>
          <w:color w:val="000000"/>
          <w:spacing w:val="-1"/>
          <w:szCs w:val="24"/>
          <w:highlight w:val="none"/>
        </w:rPr>
        <w:t xml:space="preserve">, </w:t>
      </w:r>
    </w:p>
    <w:p w14:paraId="5D41426B">
      <w:pPr>
        <w:rPr>
          <w:szCs w:val="24"/>
          <w:highlight w:val="none"/>
        </w:rPr>
      </w:pPr>
      <w:r>
        <w:rPr>
          <w:color w:val="000000"/>
          <w:spacing w:val="-1"/>
          <w:szCs w:val="24"/>
          <w:highlight w:val="none"/>
        </w:rPr>
        <w:t xml:space="preserve">2. (Изм.) </w:t>
      </w:r>
      <w:r>
        <w:rPr>
          <w:szCs w:val="24"/>
          <w:highlight w:val="none"/>
        </w:rPr>
        <w:t xml:space="preserve">Реализиране на проекти, финансирани от Стратегията за водено от общностите местно развитие (СВОМР) на „МИГ Ботевград“ , както и реализиране на проекти, финансирани от европейски и други донорски програми. </w:t>
      </w:r>
    </w:p>
    <w:p w14:paraId="2B9DFAAF">
      <w:pPr>
        <w:tabs>
          <w:tab w:val="left" w:pos="0"/>
        </w:tabs>
        <w:autoSpaceDE w:val="0"/>
        <w:ind w:right="51"/>
        <w:rPr>
          <w:color w:val="000000"/>
          <w:spacing w:val="-1"/>
          <w:szCs w:val="24"/>
          <w:highlight w:val="none"/>
        </w:rPr>
      </w:pPr>
      <w:r>
        <w:rPr>
          <w:color w:val="000000"/>
          <w:spacing w:val="-1"/>
          <w:szCs w:val="24"/>
          <w:highlight w:val="none"/>
        </w:rPr>
        <w:t xml:space="preserve">3. (Изм.) Предприемане на действия и инициативи за разширяване на достъпа до алтернативни /допълнителни/ доходи за местните жители чрез разработване и прилагане на проекти и инициативи за местно икономическо развитие и подкрепа на предприемачеството.; </w:t>
      </w:r>
    </w:p>
    <w:p w14:paraId="66A6D00F">
      <w:pPr>
        <w:tabs>
          <w:tab w:val="left" w:pos="0"/>
        </w:tabs>
        <w:autoSpaceDE w:val="0"/>
        <w:ind w:right="51"/>
        <w:rPr>
          <w:color w:val="000000"/>
          <w:spacing w:val="-1"/>
          <w:szCs w:val="24"/>
          <w:highlight w:val="none"/>
        </w:rPr>
      </w:pPr>
      <w:r>
        <w:rPr>
          <w:color w:val="000000"/>
          <w:spacing w:val="-1"/>
          <w:szCs w:val="24"/>
          <w:highlight w:val="none"/>
        </w:rPr>
        <w:t>4.(Отм.)</w:t>
      </w:r>
    </w:p>
    <w:p w14:paraId="2888AA0A">
      <w:pPr>
        <w:tabs>
          <w:tab w:val="left" w:pos="0"/>
        </w:tabs>
        <w:autoSpaceDE w:val="0"/>
        <w:ind w:right="51"/>
        <w:rPr>
          <w:color w:val="000000"/>
          <w:spacing w:val="-1"/>
          <w:szCs w:val="24"/>
          <w:highlight w:val="none"/>
        </w:rPr>
      </w:pPr>
      <w:r>
        <w:rPr>
          <w:color w:val="000000"/>
          <w:spacing w:val="-1"/>
          <w:szCs w:val="24"/>
          <w:highlight w:val="none"/>
        </w:rPr>
        <w:t>5. (Изм.) Организиране и участие в информационни дейности за изграждане на капацитет на местно ниво, насочени към придобиване и/или надграждане на умения за планиране и реализация на интегрирани проекти чрез разработване на изследвания, анализи, стратегии, доклади.</w:t>
      </w:r>
    </w:p>
    <w:p w14:paraId="1DF00C44">
      <w:pPr>
        <w:tabs>
          <w:tab w:val="left" w:pos="0"/>
        </w:tabs>
        <w:autoSpaceDE w:val="0"/>
        <w:ind w:right="51"/>
        <w:rPr>
          <w:color w:val="000000"/>
          <w:spacing w:val="-1"/>
          <w:szCs w:val="24"/>
          <w:highlight w:val="none"/>
        </w:rPr>
      </w:pPr>
      <w:r>
        <w:rPr>
          <w:color w:val="000000"/>
          <w:spacing w:val="-1"/>
          <w:szCs w:val="24"/>
          <w:highlight w:val="none"/>
        </w:rPr>
        <w:t>6.Организиране и провеждане на конференции, семинари, практически занятия, обучения, консултации и други мерки, свързани с изпълнението на Стратегията за местно развитие на община Ботевград, прилагана от „МИГ Ботевград“;</w:t>
      </w:r>
    </w:p>
    <w:p w14:paraId="1D133CE2">
      <w:pPr>
        <w:tabs>
          <w:tab w:val="left" w:pos="0"/>
        </w:tabs>
        <w:autoSpaceDE w:val="0"/>
        <w:ind w:right="51"/>
        <w:rPr>
          <w:color w:val="000000"/>
          <w:spacing w:val="-1"/>
          <w:szCs w:val="24"/>
          <w:highlight w:val="none"/>
        </w:rPr>
      </w:pPr>
      <w:r>
        <w:rPr>
          <w:color w:val="000000"/>
          <w:spacing w:val="-1"/>
          <w:szCs w:val="24"/>
          <w:highlight w:val="none"/>
        </w:rPr>
        <w:t xml:space="preserve">7.Подкрепа развитието на неземеделски икономически дейности, включително туризъм в селските райони; </w:t>
      </w:r>
    </w:p>
    <w:p w14:paraId="06137C14">
      <w:pPr>
        <w:tabs>
          <w:tab w:val="left" w:pos="0"/>
        </w:tabs>
        <w:autoSpaceDE w:val="0"/>
        <w:ind w:right="51"/>
        <w:rPr>
          <w:color w:val="000000"/>
          <w:spacing w:val="-1"/>
          <w:szCs w:val="24"/>
          <w:highlight w:val="none"/>
        </w:rPr>
      </w:pPr>
      <w:r>
        <w:rPr>
          <w:color w:val="000000"/>
          <w:spacing w:val="-1"/>
          <w:szCs w:val="24"/>
          <w:highlight w:val="none"/>
        </w:rPr>
        <w:t>8. (Изм.) Изработване и администриране на активен уеб сайт на „МИГ Ботевград“, п</w:t>
      </w:r>
      <w:r>
        <w:rPr>
          <w:color w:val="000000"/>
          <w:sz w:val="24"/>
          <w:szCs w:val="24"/>
          <w:highlight w:val="none"/>
        </w:rPr>
        <w:t>оддържане на база от данни и осигуряване на обмен на информация и успешни практики</w:t>
      </w:r>
      <w:r>
        <w:rPr>
          <w:color w:val="000000"/>
          <w:spacing w:val="-1"/>
          <w:szCs w:val="24"/>
          <w:highlight w:val="none"/>
        </w:rPr>
        <w:t xml:space="preserve">; </w:t>
      </w:r>
    </w:p>
    <w:p w14:paraId="348BB3CE">
      <w:pPr>
        <w:tabs>
          <w:tab w:val="left" w:pos="0"/>
        </w:tabs>
        <w:autoSpaceDE w:val="0"/>
        <w:ind w:right="51"/>
        <w:rPr>
          <w:color w:val="000000"/>
          <w:spacing w:val="-1"/>
          <w:szCs w:val="24"/>
          <w:highlight w:val="none"/>
        </w:rPr>
      </w:pPr>
      <w:r>
        <w:rPr>
          <w:color w:val="000000"/>
          <w:spacing w:val="-1"/>
          <w:szCs w:val="24"/>
          <w:highlight w:val="none"/>
        </w:rPr>
        <w:t>9.Подготвяне, издаване и разпространение на печатни материали, отразяващи цялата дейност на „МИГ Ботевград“, събития, напредък, новини, полезна информация;</w:t>
      </w:r>
    </w:p>
    <w:p w14:paraId="6E7DA393">
      <w:pPr>
        <w:tabs>
          <w:tab w:val="left" w:pos="0"/>
        </w:tabs>
        <w:autoSpaceDE w:val="0"/>
        <w:ind w:right="51"/>
        <w:rPr>
          <w:color w:val="000000"/>
          <w:spacing w:val="-1"/>
          <w:szCs w:val="24"/>
          <w:highlight w:val="none"/>
        </w:rPr>
      </w:pPr>
      <w:r>
        <w:rPr>
          <w:color w:val="000000"/>
          <w:spacing w:val="-1"/>
          <w:szCs w:val="24"/>
          <w:highlight w:val="none"/>
        </w:rPr>
        <w:t>10.Провеждане на дейности, акции и кампании за включване на подрастващите и младежите в постигане целите на СДРУЖЕНИЕТО. Изграждане на Регистър с база данни за изявените и даровити деца, ученици и студенти в страната и чужбина за привличането им като участници в мерки, събития, проекти за икономически и културен напредък на общината;</w:t>
      </w:r>
    </w:p>
    <w:p w14:paraId="64F93204">
      <w:pPr>
        <w:tabs>
          <w:tab w:val="left" w:pos="0"/>
        </w:tabs>
        <w:autoSpaceDE w:val="0"/>
        <w:ind w:right="51"/>
        <w:rPr>
          <w:color w:val="000000"/>
          <w:spacing w:val="-1"/>
          <w:szCs w:val="24"/>
          <w:highlight w:val="none"/>
        </w:rPr>
      </w:pPr>
      <w:r>
        <w:rPr>
          <w:color w:val="000000"/>
          <w:spacing w:val="-1"/>
          <w:szCs w:val="24"/>
          <w:highlight w:val="none"/>
        </w:rPr>
        <w:t>11.Участие в партньорства и мрежи между МИГ, обществени и научни организации, институции, медии, местни общности и бизнеса за прилагане на добри практики и трансфер на иновационни идеи за устойчивото развитие на секторите икономика в т.ч. туризъм, земеделие, нестопанския сектор (образование, социална закрила, екология, здравеопазване, историческо и културно наследство) и неправителствения сектор чрез събития, напредък, новини, полезна информация;</w:t>
      </w:r>
    </w:p>
    <w:p w14:paraId="4700A7C8">
      <w:pPr>
        <w:tabs>
          <w:tab w:val="left" w:pos="0"/>
        </w:tabs>
        <w:autoSpaceDE w:val="0"/>
        <w:ind w:right="51"/>
        <w:rPr>
          <w:color w:val="000000"/>
          <w:spacing w:val="-1"/>
          <w:szCs w:val="24"/>
          <w:highlight w:val="none"/>
        </w:rPr>
      </w:pPr>
      <w:r>
        <w:rPr>
          <w:color w:val="000000"/>
          <w:spacing w:val="-1"/>
          <w:szCs w:val="24"/>
          <w:highlight w:val="none"/>
        </w:rPr>
        <w:t>12.Популяризиране на местните ресурси и преимущества за привличане и осъществяване на инвестиции;</w:t>
      </w:r>
    </w:p>
    <w:p w14:paraId="7F3185CF">
      <w:pPr>
        <w:tabs>
          <w:tab w:val="left" w:pos="0"/>
        </w:tabs>
        <w:autoSpaceDE w:val="0"/>
        <w:ind w:right="51"/>
        <w:rPr>
          <w:color w:val="000000"/>
          <w:spacing w:val="-1"/>
          <w:szCs w:val="24"/>
          <w:highlight w:val="none"/>
        </w:rPr>
      </w:pPr>
      <w:r>
        <w:rPr>
          <w:color w:val="000000"/>
          <w:spacing w:val="-1"/>
          <w:szCs w:val="24"/>
          <w:highlight w:val="none"/>
        </w:rPr>
        <w:t xml:space="preserve">13.Повишаване атрактивността на територията на община Ботевград като привлекателно място за достоен живот, успяващ бизнес и развитие. </w:t>
      </w:r>
    </w:p>
    <w:p w14:paraId="29E75474">
      <w:pPr>
        <w:tabs>
          <w:tab w:val="left" w:pos="0"/>
        </w:tabs>
        <w:autoSpaceDE w:val="0"/>
        <w:ind w:right="51"/>
        <w:rPr>
          <w:szCs w:val="24"/>
          <w:highlight w:val="yellow"/>
        </w:rPr>
      </w:pPr>
      <w:r>
        <w:rPr>
          <w:color w:val="000000"/>
          <w:spacing w:val="-1"/>
          <w:szCs w:val="24"/>
          <w:highlight w:val="none"/>
        </w:rPr>
        <w:t xml:space="preserve">14. (Доп.) </w:t>
      </w:r>
      <w:r>
        <w:rPr>
          <w:color w:val="000000"/>
          <w:sz w:val="24"/>
          <w:szCs w:val="24"/>
          <w:highlight w:val="none"/>
        </w:rPr>
        <w:t xml:space="preserve">Разработване, кандидатстване, управление и изпълнение на проекти и програми за местно икономическо, социално и </w:t>
      </w:r>
      <w:r>
        <w:rPr>
          <w:color w:val="000000"/>
          <w:sz w:val="24"/>
          <w:szCs w:val="24"/>
        </w:rPr>
        <w:t xml:space="preserve">културно развитие, междутериториално и трансгранично сътрудничество, финансирани по европейски, международни и/или национални програми, както и проекти с по-широк териториален обхват. </w:t>
      </w:r>
    </w:p>
    <w:p w14:paraId="661AAE46">
      <w:pPr>
        <w:jc w:val="left"/>
        <w:rPr>
          <w:color w:val="000000"/>
          <w:sz w:val="24"/>
          <w:szCs w:val="24"/>
        </w:rPr>
      </w:pPr>
      <w:r>
        <w:rPr>
          <w:color w:val="000000"/>
          <w:spacing w:val="-1"/>
          <w:szCs w:val="24"/>
        </w:rPr>
        <w:t>15</w:t>
      </w:r>
      <w:r>
        <w:rPr>
          <w:b/>
          <w:color w:val="000000"/>
          <w:sz w:val="24"/>
          <w:szCs w:val="24"/>
        </w:rPr>
        <w:t xml:space="preserve">. </w:t>
      </w:r>
      <w:r>
        <w:rPr>
          <w:rFonts w:hint="default"/>
          <w:b/>
          <w:color w:val="000000"/>
          <w:sz w:val="24"/>
          <w:szCs w:val="24"/>
          <w:lang w:val="bg-BG"/>
        </w:rPr>
        <w:t xml:space="preserve"> </w:t>
      </w:r>
      <w:r>
        <w:rPr>
          <w:rFonts w:hint="default"/>
          <w:b w:val="0"/>
          <w:bCs/>
          <w:color w:val="000000"/>
          <w:sz w:val="24"/>
          <w:szCs w:val="24"/>
          <w:lang w:val="bg-BG"/>
        </w:rPr>
        <w:t>(Доп.)</w:t>
      </w:r>
      <w:r>
        <w:rPr>
          <w:rFonts w:hint="default"/>
          <w:b/>
          <w:color w:val="000000"/>
          <w:sz w:val="24"/>
          <w:szCs w:val="24"/>
          <w:lang w:val="bg-BG"/>
        </w:rPr>
        <w:t xml:space="preserve"> </w:t>
      </w:r>
      <w:r>
        <w:rPr>
          <w:color w:val="000000"/>
          <w:sz w:val="24"/>
          <w:szCs w:val="24"/>
        </w:rPr>
        <w:t xml:space="preserve">Разработване на Стратегия за Водено от общностите местно развитие и кандидатстване за финансирането ѝ спрямо правилата на подхода ВОМР и съответните разпоредби на Министерство на земеделието и храните, както и кандидатстване за финансиране на проекти пред други програми на Европейския съюз и други международни/национални донори. </w:t>
      </w:r>
    </w:p>
    <w:p w14:paraId="289CAC4A">
      <w:pPr>
        <w:jc w:val="left"/>
        <w:rPr>
          <w:color w:val="000000"/>
          <w:sz w:val="24"/>
          <w:szCs w:val="24"/>
        </w:rPr>
      </w:pPr>
      <w:r>
        <w:rPr>
          <w:b/>
          <w:color w:val="000000"/>
          <w:sz w:val="24"/>
          <w:szCs w:val="24"/>
        </w:rPr>
        <w:t xml:space="preserve">16.  </w:t>
      </w:r>
      <w:r>
        <w:rPr>
          <w:rFonts w:hint="default"/>
          <w:b w:val="0"/>
          <w:bCs/>
          <w:color w:val="000000"/>
          <w:sz w:val="24"/>
          <w:szCs w:val="24"/>
          <w:lang w:val="bg-BG"/>
        </w:rPr>
        <w:t xml:space="preserve">(Доп.) </w:t>
      </w:r>
      <w:r>
        <w:rPr>
          <w:color w:val="000000"/>
          <w:sz w:val="24"/>
          <w:szCs w:val="24"/>
        </w:rPr>
        <w:t xml:space="preserve">Прилагане на Стратегията за Водено от общностите местно развитие спрямо правилата за предоставяне на безвъзмездна финансова помощ на програмите и мерките, които осигуряват финансирането ѝ. </w:t>
      </w:r>
    </w:p>
    <w:p w14:paraId="424F83CD">
      <w:pPr>
        <w:rPr>
          <w:szCs w:val="24"/>
        </w:rPr>
      </w:pPr>
      <w:r>
        <w:rPr>
          <w:szCs w:val="24"/>
        </w:rPr>
        <w:t>(3) Сдружението може да извършва самостоятелно или в съдружие с други физически и/или юридически лица допълнителна стопанска дейност за набиране на парични средства за осъществяване на целите за които е регистрирано, а именно:</w:t>
      </w:r>
    </w:p>
    <w:p w14:paraId="7F801F1E">
      <w:pPr>
        <w:tabs>
          <w:tab w:val="left" w:pos="0"/>
        </w:tabs>
        <w:autoSpaceDE w:val="0"/>
        <w:jc w:val="left"/>
        <w:rPr>
          <w:color w:val="000000"/>
          <w:spacing w:val="-1"/>
          <w:szCs w:val="24"/>
        </w:rPr>
      </w:pPr>
      <w:r>
        <w:rPr>
          <w:color w:val="000000"/>
          <w:spacing w:val="-1"/>
          <w:szCs w:val="24"/>
          <w:lang w:val="en-US"/>
        </w:rPr>
        <w:t>3.</w:t>
      </w:r>
      <w:r>
        <w:rPr>
          <w:rFonts w:hint="default"/>
          <w:color w:val="000000"/>
          <w:spacing w:val="-1"/>
          <w:szCs w:val="24"/>
          <w:lang w:val="bg-BG"/>
        </w:rPr>
        <w:t xml:space="preserve"> (Изм.)</w:t>
      </w:r>
      <w:r>
        <w:rPr>
          <w:color w:val="000000"/>
          <w:spacing w:val="-1"/>
          <w:szCs w:val="24"/>
          <w:lang w:val="en-US"/>
        </w:rPr>
        <w:t>1.</w:t>
      </w:r>
      <w:r>
        <w:rPr>
          <w:color w:val="000000"/>
          <w:spacing w:val="-1"/>
          <w:szCs w:val="24"/>
        </w:rPr>
        <w:t xml:space="preserve">Експертна и консултантска дейност,разработване и реализиране на проекти, изготвяне на социологически проучвания, анализи, стратегии и услуги, свързани с предмета на дейност и целите на „МИГ Ботевград“; </w:t>
      </w:r>
    </w:p>
    <w:p w14:paraId="7136C552">
      <w:pPr>
        <w:autoSpaceDE w:val="0"/>
        <w:rPr>
          <w:sz w:val="24"/>
          <w:szCs w:val="24"/>
        </w:rPr>
      </w:pPr>
      <w:r>
        <w:rPr>
          <w:color w:val="000000"/>
          <w:spacing w:val="-1"/>
          <w:szCs w:val="24"/>
          <w:lang w:val="en-US"/>
        </w:rPr>
        <w:t>3.2.</w:t>
      </w:r>
      <w:r>
        <w:rPr>
          <w:color w:val="000000"/>
          <w:spacing w:val="-1"/>
          <w:szCs w:val="24"/>
        </w:rPr>
        <w:t xml:space="preserve">Организиране и </w:t>
      </w:r>
      <w:r>
        <w:rPr>
          <w:sz w:val="24"/>
          <w:szCs w:val="24"/>
        </w:rPr>
        <w:t>провеждане на работни срещи, обучения, семинари, конференции, форуми, дебати и обсъждания с представители на всички нива на държавно управление, бизнес средите и нестопанските организации.;</w:t>
      </w:r>
    </w:p>
    <w:p w14:paraId="5D3CCBB4">
      <w:pPr>
        <w:jc w:val="left"/>
        <w:rPr>
          <w:sz w:val="24"/>
          <w:szCs w:val="24"/>
        </w:rPr>
      </w:pPr>
      <w:r>
        <w:rPr>
          <w:bCs/>
          <w:sz w:val="24"/>
          <w:szCs w:val="24"/>
        </w:rPr>
        <w:t>3.3</w:t>
      </w:r>
      <w:r>
        <w:rPr>
          <w:b w:val="0"/>
          <w:bCs/>
          <w:sz w:val="24"/>
          <w:szCs w:val="24"/>
        </w:rPr>
        <w:t xml:space="preserve">. Осъществяване на различни форми за обучение и професионална квалификация. </w:t>
      </w:r>
    </w:p>
    <w:p w14:paraId="005FAE68">
      <w:pPr>
        <w:autoSpaceDE w:val="0"/>
        <w:rPr>
          <w:color w:val="000000"/>
          <w:spacing w:val="-1"/>
          <w:szCs w:val="24"/>
        </w:rPr>
      </w:pPr>
      <w:r>
        <w:rPr>
          <w:color w:val="000000"/>
          <w:spacing w:val="-1"/>
          <w:szCs w:val="24"/>
          <w:lang w:val="en-US"/>
        </w:rPr>
        <w:t>3.</w:t>
      </w:r>
      <w:r>
        <w:rPr>
          <w:color w:val="000000"/>
          <w:spacing w:val="-1"/>
          <w:szCs w:val="24"/>
        </w:rPr>
        <w:t>4</w:t>
      </w:r>
      <w:r>
        <w:rPr>
          <w:color w:val="000000"/>
          <w:spacing w:val="-1"/>
          <w:szCs w:val="24"/>
          <w:lang w:val="en-US"/>
        </w:rPr>
        <w:t>.</w:t>
      </w:r>
      <w:r>
        <w:rPr>
          <w:color w:val="000000"/>
          <w:spacing w:val="-1"/>
          <w:szCs w:val="24"/>
        </w:rPr>
        <w:t>Издателска дейност;</w:t>
      </w:r>
    </w:p>
    <w:p w14:paraId="71B2827A">
      <w:pPr>
        <w:tabs>
          <w:tab w:val="left" w:pos="0"/>
        </w:tabs>
        <w:autoSpaceDE w:val="0"/>
        <w:rPr>
          <w:color w:val="000000"/>
          <w:spacing w:val="-1"/>
          <w:szCs w:val="24"/>
        </w:rPr>
      </w:pPr>
      <w:r>
        <w:rPr>
          <w:color w:val="000000"/>
          <w:spacing w:val="-1"/>
          <w:szCs w:val="24"/>
          <w:lang w:val="en-US"/>
        </w:rPr>
        <w:t>3.</w:t>
      </w:r>
      <w:r>
        <w:rPr>
          <w:color w:val="000000"/>
          <w:spacing w:val="-1"/>
          <w:szCs w:val="24"/>
        </w:rPr>
        <w:t>5</w:t>
      </w:r>
      <w:r>
        <w:rPr>
          <w:color w:val="000000"/>
          <w:spacing w:val="-1"/>
          <w:szCs w:val="24"/>
          <w:lang w:val="en-US"/>
        </w:rPr>
        <w:t>.</w:t>
      </w:r>
      <w:r>
        <w:rPr>
          <w:color w:val="000000"/>
          <w:spacing w:val="-1"/>
          <w:szCs w:val="24"/>
        </w:rPr>
        <w:t xml:space="preserve">Създаване и разпространение на характерни за общината местни продукти и материали, свързани със специфични обичаи, традиции, занаяти; </w:t>
      </w:r>
    </w:p>
    <w:p w14:paraId="68447316">
      <w:pPr>
        <w:autoSpaceDE w:val="0"/>
        <w:rPr>
          <w:color w:val="000000"/>
          <w:spacing w:val="-1"/>
          <w:szCs w:val="24"/>
        </w:rPr>
      </w:pPr>
      <w:r>
        <w:rPr>
          <w:color w:val="000000"/>
          <w:spacing w:val="-1"/>
          <w:szCs w:val="24"/>
        </w:rPr>
        <w:t>3.6</w:t>
      </w:r>
      <w:r>
        <w:rPr>
          <w:color w:val="000000"/>
          <w:spacing w:val="-1"/>
          <w:szCs w:val="24"/>
          <w:lang w:val="en-US"/>
        </w:rPr>
        <w:t>.</w:t>
      </w:r>
      <w:r>
        <w:rPr>
          <w:color w:val="000000"/>
          <w:spacing w:val="-1"/>
          <w:szCs w:val="24"/>
        </w:rPr>
        <w:t>Придобиване и управление на собствено имущество.</w:t>
      </w:r>
    </w:p>
    <w:p w14:paraId="25000975">
      <w:pPr>
        <w:autoSpaceDE w:val="0"/>
        <w:rPr>
          <w:color w:val="000000"/>
          <w:spacing w:val="-1"/>
          <w:szCs w:val="24"/>
        </w:rPr>
      </w:pPr>
      <w:r>
        <w:rPr>
          <w:color w:val="000000"/>
          <w:spacing w:val="-1"/>
          <w:szCs w:val="24"/>
        </w:rPr>
        <w:t xml:space="preserve">3.7. </w:t>
      </w:r>
      <w:r>
        <w:rPr>
          <w:rFonts w:hint="default"/>
          <w:color w:val="000000"/>
          <w:spacing w:val="-1"/>
          <w:szCs w:val="24"/>
          <w:lang w:val="bg-BG"/>
        </w:rPr>
        <w:t xml:space="preserve"> (Доп.) </w:t>
      </w:r>
      <w:r>
        <w:rPr>
          <w:color w:val="000000"/>
          <w:spacing w:val="-1"/>
          <w:szCs w:val="24"/>
        </w:rPr>
        <w:t xml:space="preserve">Упражняване на права върху интелектуална собственост. </w:t>
      </w:r>
    </w:p>
    <w:p w14:paraId="0D7787A7">
      <w:pPr>
        <w:rPr>
          <w:szCs w:val="24"/>
        </w:rPr>
      </w:pPr>
      <w:r>
        <w:rPr>
          <w:szCs w:val="24"/>
        </w:rPr>
        <w:t xml:space="preserve">(4) СДРУЖЕНИЕТО не разпределя печалба от допълнителна стопанска дейност. </w:t>
      </w:r>
    </w:p>
    <w:p w14:paraId="3D9BC359">
      <w:pPr>
        <w:autoSpaceDE w:val="0"/>
        <w:rPr>
          <w:color w:val="000000"/>
          <w:spacing w:val="-1"/>
          <w:szCs w:val="24"/>
        </w:rPr>
      </w:pPr>
      <w:r>
        <w:rPr>
          <w:color w:val="000000"/>
          <w:spacing w:val="-1"/>
          <w:szCs w:val="24"/>
          <w:lang w:val="en-US"/>
        </w:rPr>
        <w:t>4.1.</w:t>
      </w:r>
      <w:r>
        <w:rPr>
          <w:color w:val="000000"/>
          <w:spacing w:val="-1"/>
          <w:szCs w:val="24"/>
        </w:rPr>
        <w:t xml:space="preserve">Всички приходи от тази дейност се използват за постигането на заявените с този Устав цели и в предвидените от Закона за юридическите лица с нестопанска цел възможности. </w:t>
      </w:r>
    </w:p>
    <w:p w14:paraId="1BA1F138">
      <w:pPr>
        <w:autoSpaceDE w:val="0"/>
        <w:rPr>
          <w:color w:val="000000"/>
          <w:spacing w:val="-1"/>
          <w:szCs w:val="24"/>
        </w:rPr>
      </w:pPr>
      <w:r>
        <w:rPr>
          <w:color w:val="000000"/>
          <w:spacing w:val="-1"/>
          <w:szCs w:val="24"/>
          <w:lang w:val="en-US"/>
        </w:rPr>
        <w:t>4.2.</w:t>
      </w:r>
      <w:r>
        <w:rPr>
          <w:color w:val="000000"/>
          <w:spacing w:val="-1"/>
          <w:szCs w:val="24"/>
        </w:rPr>
        <w:t xml:space="preserve">Изпълнението и контролът върху извършваната стопанска дейност се възлагат на Колективния управителен орган на СДРУЖЕНИЕТО. </w:t>
      </w:r>
    </w:p>
    <w:p w14:paraId="2EAFBA8D">
      <w:pPr>
        <w:autoSpaceDE w:val="0"/>
        <w:rPr>
          <w:color w:val="000000"/>
          <w:spacing w:val="-1"/>
          <w:szCs w:val="24"/>
        </w:rPr>
      </w:pPr>
      <w:r>
        <w:rPr>
          <w:color w:val="000000"/>
          <w:spacing w:val="-1"/>
          <w:szCs w:val="24"/>
          <w:lang w:val="en-US"/>
        </w:rPr>
        <w:t>4.3.</w:t>
      </w:r>
      <w:r>
        <w:rPr>
          <w:color w:val="000000"/>
          <w:spacing w:val="-1"/>
          <w:szCs w:val="24"/>
        </w:rPr>
        <w:t xml:space="preserve">Предприемане на други подходящи инициативи и мерки за развитие, подпомагащи и защитаващи интересите на СДРУЖЕНИЕТО и неговите членове. </w:t>
      </w:r>
    </w:p>
    <w:p w14:paraId="26947875">
      <w:pPr>
        <w:autoSpaceDE w:val="0"/>
        <w:rPr>
          <w:color w:val="000000"/>
          <w:spacing w:val="-1"/>
          <w:szCs w:val="24"/>
        </w:rPr>
      </w:pPr>
      <w:r>
        <w:rPr>
          <w:color w:val="000000"/>
          <w:spacing w:val="-1"/>
          <w:szCs w:val="24"/>
          <w:lang w:val="en-US"/>
        </w:rPr>
        <w:t>4.4.</w:t>
      </w:r>
      <w:r>
        <w:rPr>
          <w:color w:val="000000"/>
          <w:spacing w:val="-1"/>
          <w:szCs w:val="24"/>
        </w:rPr>
        <w:t>За постигане на своите цели Сдружението използва всички средства, които не противоречат на Конституцията и законите на страната.</w:t>
      </w:r>
    </w:p>
    <w:p w14:paraId="28DDF40D">
      <w:pPr>
        <w:pStyle w:val="2"/>
      </w:pPr>
      <w:r>
        <w:rPr>
          <w:color w:val="000000"/>
          <w:spacing w:val="-1"/>
        </w:rPr>
        <w:t>VII</w:t>
      </w:r>
      <w:r>
        <w:t>. ИМУЩЕСТВО И ФИНАНСИРАНЕ НА СДРУЖЕНИЕТО</w:t>
      </w:r>
    </w:p>
    <w:p w14:paraId="65E85E81">
      <w:pPr>
        <w:rPr>
          <w:ins w:id="1" w:author="Radostina Vuteva" w:date="2026-03-13T11:44:00Z"/>
          <w:szCs w:val="24"/>
        </w:rPr>
      </w:pPr>
      <w:r>
        <w:rPr>
          <w:b/>
          <w:bCs/>
          <w:szCs w:val="24"/>
        </w:rPr>
        <w:t>Чл. 9.</w:t>
      </w:r>
      <w:r>
        <w:rPr>
          <w:rFonts w:hint="default"/>
          <w:b/>
          <w:bCs/>
          <w:szCs w:val="24"/>
          <w:lang w:val="bg-BG"/>
        </w:rPr>
        <w:t xml:space="preserve"> </w:t>
      </w:r>
      <w:r>
        <w:rPr>
          <w:rFonts w:hint="default"/>
          <w:b w:val="0"/>
          <w:bCs w:val="0"/>
          <w:szCs w:val="24"/>
          <w:lang w:val="bg-BG"/>
        </w:rPr>
        <w:t>(Изм.)</w:t>
      </w:r>
      <w:r>
        <w:rPr>
          <w:b/>
          <w:bCs/>
          <w:szCs w:val="24"/>
        </w:rPr>
        <w:t xml:space="preserve"> </w:t>
      </w:r>
      <w:r>
        <w:rPr>
          <w:szCs w:val="24"/>
        </w:rPr>
        <w:t>СДРУЖЕНИЕТО има свой бюджет, собствено счетоводно отчитане и може да разкрива банкови сметки в евро и валута.</w:t>
      </w:r>
    </w:p>
    <w:p w14:paraId="1E7E5527">
      <w:pPr>
        <w:rPr>
          <w:szCs w:val="24"/>
        </w:rPr>
      </w:pPr>
      <w:r>
        <w:rPr>
          <w:b/>
          <w:bCs/>
          <w:szCs w:val="24"/>
        </w:rPr>
        <w:t xml:space="preserve">Чл.10. </w:t>
      </w:r>
      <w:r>
        <w:rPr>
          <w:szCs w:val="24"/>
        </w:rPr>
        <w:t>Имуществото на СДРУЖЕНИЕТО се състои от недвижими имоти, движими вещи, вещни права, права върху интелектуална собственост, парични средства, вземания и други права, които законът допуска като елементи на имущество на юридически лица с нестопанска цел.</w:t>
      </w:r>
    </w:p>
    <w:p w14:paraId="6F958E49">
      <w:pPr>
        <w:rPr>
          <w:szCs w:val="24"/>
        </w:rPr>
      </w:pPr>
      <w:r>
        <w:rPr>
          <w:b/>
          <w:szCs w:val="24"/>
        </w:rPr>
        <w:t>Чл.11.</w:t>
      </w:r>
      <w:r>
        <w:rPr>
          <w:szCs w:val="24"/>
        </w:rPr>
        <w:t xml:space="preserve"> </w:t>
      </w:r>
      <w:r>
        <w:rPr>
          <w:rFonts w:hint="default"/>
          <w:szCs w:val="24"/>
          <w:lang w:val="bg-BG"/>
        </w:rPr>
        <w:t xml:space="preserve">(Изм.) </w:t>
      </w:r>
      <w:r>
        <w:rPr>
          <w:szCs w:val="24"/>
        </w:rPr>
        <w:t>СДРУЖЕНИЕТО разполага за периода на изпълнение на стратегията за ВОМР със самостоятелен офис и архивно помещение, както и с офис оборудване за осъществяване на дейността си, включително офис техника, оборудвани работни места, компютри, съответстващи на броя заети служители.</w:t>
      </w:r>
    </w:p>
    <w:p w14:paraId="57806D8B">
      <w:pPr>
        <w:rPr>
          <w:szCs w:val="24"/>
        </w:rPr>
      </w:pPr>
      <w:r>
        <w:rPr>
          <w:b/>
          <w:bCs/>
          <w:szCs w:val="24"/>
        </w:rPr>
        <w:t xml:space="preserve">Чл.12. </w:t>
      </w:r>
      <w:r>
        <w:rPr>
          <w:szCs w:val="24"/>
        </w:rPr>
        <w:t>СДРУЖЕНИЕТО управлява и разпределя паричните средства съгласно правилата на устава или по волята на дарителя.</w:t>
      </w:r>
    </w:p>
    <w:p w14:paraId="74F76468">
      <w:pPr>
        <w:rPr>
          <w:szCs w:val="24"/>
        </w:rPr>
      </w:pPr>
      <w:r>
        <w:rPr>
          <w:b/>
          <w:bCs/>
          <w:szCs w:val="24"/>
        </w:rPr>
        <w:t xml:space="preserve">Чл.13. </w:t>
      </w:r>
      <w:r>
        <w:rPr>
          <w:szCs w:val="24"/>
        </w:rPr>
        <w:t>Финансовата година завършва в края на всяка календарна година. За начало се счита датата на вписване на СДРУЖЕНИЕТО в регистъра при Окръжния съд по седалището й.</w:t>
      </w:r>
    </w:p>
    <w:p w14:paraId="51D3CDBC">
      <w:pPr>
        <w:rPr>
          <w:szCs w:val="24"/>
        </w:rPr>
      </w:pPr>
      <w:r>
        <w:rPr>
          <w:b/>
          <w:bCs/>
          <w:szCs w:val="24"/>
        </w:rPr>
        <w:t xml:space="preserve">Чл.14. </w:t>
      </w:r>
      <w:r>
        <w:rPr>
          <w:szCs w:val="24"/>
        </w:rPr>
        <w:t>Бюджетът на СДРУЖЕНИЕТО се предлага от Колективния управителен орган и се одобрява от Колективния върховен орган в началото на всяка финансова година.</w:t>
      </w:r>
    </w:p>
    <w:p w14:paraId="45888B20">
      <w:pPr>
        <w:rPr>
          <w:szCs w:val="24"/>
        </w:rPr>
      </w:pPr>
      <w:r>
        <w:rPr>
          <w:b/>
          <w:bCs/>
          <w:szCs w:val="24"/>
        </w:rPr>
        <w:t xml:space="preserve">Чл.15. </w:t>
      </w:r>
      <w:r>
        <w:rPr>
          <w:b w:val="0"/>
          <w:bCs w:val="0"/>
          <w:szCs w:val="24"/>
        </w:rPr>
        <w:t>(Изм.)</w:t>
      </w:r>
      <w:ins w:id="2" w:author="Radostina Vuteva" w:date="2026-03-14T21:02:00Z">
        <w:r>
          <w:rPr>
            <w:b/>
            <w:bCs/>
            <w:szCs w:val="24"/>
          </w:rPr>
          <w:t xml:space="preserve"> </w:t>
        </w:r>
      </w:ins>
      <w:r>
        <w:rPr>
          <w:szCs w:val="24"/>
        </w:rPr>
        <w:t>(1) Основен източник на придобиване на средства от Сдружението е чрез</w:t>
      </w:r>
      <w:r>
        <w:rPr>
          <w:color w:val="000000"/>
          <w:sz w:val="24"/>
          <w:szCs w:val="24"/>
        </w:rPr>
        <w:t xml:space="preserve"> кандидатстване за финансиране със Стратегията за местно развитие по подхода ВОМР към  Стратегическия план за развитие на земеделието и селските райони 2023-2027, както и по други европейски и национални програми. </w:t>
      </w:r>
    </w:p>
    <w:p w14:paraId="29FC64DD">
      <w:pPr>
        <w:rPr>
          <w:szCs w:val="24"/>
        </w:rPr>
      </w:pPr>
      <w:r>
        <w:rPr>
          <w:szCs w:val="24"/>
        </w:rPr>
        <w:t>(2) Бюджетът на СДРУЖЕНИЕТО се формира от годишен членски внос, спонсорство, дарения, завещания, приходи от осъществяваната от нея стопанска дейност, регламентирана в Устава и/или чрез други разрешени от закона способи.</w:t>
      </w:r>
    </w:p>
    <w:p w14:paraId="52B62FBA">
      <w:pPr>
        <w:rPr>
          <w:szCs w:val="24"/>
        </w:rPr>
      </w:pPr>
      <w:r>
        <w:rPr>
          <w:szCs w:val="24"/>
        </w:rPr>
        <w:t>(3) По решение на Колективния върховен орган членовете на СДРУЖЕНИЕТО могат да правят целеви вноски за постигане на определена цел, определена с Устава или с решение на Колективния върховен орган. В решението си Колективния върховен орган определя целта, размера и начина на събиране на вноските. Решението се взема с мнозинство 2/3 от присъстващите членове на Колективния върховен орган.</w:t>
      </w:r>
    </w:p>
    <w:p w14:paraId="3251CA50">
      <w:pPr>
        <w:rPr>
          <w:szCs w:val="24"/>
        </w:rPr>
      </w:pPr>
      <w:r>
        <w:rPr>
          <w:b/>
          <w:bCs/>
          <w:szCs w:val="24"/>
        </w:rPr>
        <w:t xml:space="preserve">Чл.16. </w:t>
      </w:r>
      <w:r>
        <w:rPr>
          <w:szCs w:val="24"/>
        </w:rPr>
        <w:t>(1) Членовете на „МИГ Ботевград“ дължат имуществени вноски под формата на ежегоден членски внос.</w:t>
      </w:r>
    </w:p>
    <w:p w14:paraId="06CB2D71">
      <w:pPr>
        <w:rPr>
          <w:szCs w:val="24"/>
        </w:rPr>
      </w:pPr>
      <w:r>
        <w:rPr>
          <w:szCs w:val="24"/>
        </w:rPr>
        <w:t>(2) Членовете на СДРУЖЕНИЕТО заплащат годишен членски внос, одобрен от Колективния върховен орган по предложение на Колективния управителен орган.</w:t>
      </w:r>
    </w:p>
    <w:p w14:paraId="3B9AFB61">
      <w:pPr>
        <w:rPr>
          <w:szCs w:val="24"/>
        </w:rPr>
      </w:pPr>
      <w:r>
        <w:rPr>
          <w:szCs w:val="24"/>
        </w:rPr>
        <w:t>(3) Членският внос на членовете на „МИГ Ботевград“ се плаща ежегодно и се определя както следва:</w:t>
      </w:r>
    </w:p>
    <w:p w14:paraId="43AA7BF9">
      <w:pPr>
        <w:rPr>
          <w:szCs w:val="24"/>
        </w:rPr>
      </w:pPr>
      <w:r>
        <w:rPr>
          <w:szCs w:val="24"/>
        </w:rPr>
        <w:t>а) (Изм.) Община Ботевград - в зависимост от броя на населението по 0,06 евро  лв. на жител. Данните за населението се вземат от НСИ по последни актуални данни;</w:t>
      </w:r>
    </w:p>
    <w:p w14:paraId="7E62E116">
      <w:pPr>
        <w:rPr>
          <w:szCs w:val="24"/>
        </w:rPr>
      </w:pPr>
      <w:r>
        <w:rPr>
          <w:szCs w:val="24"/>
        </w:rPr>
        <w:t xml:space="preserve">б) (Изм.) представители на стопанския сектор – в размер </w:t>
      </w:r>
      <w:r>
        <w:rPr>
          <w:b/>
          <w:szCs w:val="24"/>
        </w:rPr>
        <w:t>на 25</w:t>
      </w:r>
      <w:r>
        <w:rPr>
          <w:rFonts w:hint="default"/>
          <w:b/>
          <w:szCs w:val="24"/>
          <w:lang w:val="bg-BG"/>
        </w:rPr>
        <w:t xml:space="preserve"> </w:t>
      </w:r>
      <w:r>
        <w:rPr>
          <w:b/>
          <w:szCs w:val="24"/>
        </w:rPr>
        <w:t>евро;</w:t>
      </w:r>
    </w:p>
    <w:p w14:paraId="3261FCD5">
      <w:pPr>
        <w:rPr>
          <w:szCs w:val="24"/>
        </w:rPr>
      </w:pPr>
      <w:r>
        <w:rPr>
          <w:szCs w:val="24"/>
        </w:rPr>
        <w:t xml:space="preserve">в) (Изм.) представители на нестопанския сектор – в размер </w:t>
      </w:r>
      <w:r>
        <w:rPr>
          <w:b/>
          <w:szCs w:val="24"/>
        </w:rPr>
        <w:t xml:space="preserve">на </w:t>
      </w:r>
      <w:r>
        <w:rPr>
          <w:b/>
          <w:szCs w:val="24"/>
          <w:lang w:val="en-US"/>
        </w:rPr>
        <w:t xml:space="preserve">13 </w:t>
      </w:r>
      <w:r>
        <w:rPr>
          <w:b/>
          <w:szCs w:val="24"/>
        </w:rPr>
        <w:t>евро</w:t>
      </w:r>
      <w:r>
        <w:rPr>
          <w:szCs w:val="24"/>
        </w:rPr>
        <w:t>;</w:t>
      </w:r>
    </w:p>
    <w:p w14:paraId="742D4A52">
      <w:pPr>
        <w:rPr>
          <w:szCs w:val="24"/>
        </w:rPr>
      </w:pPr>
      <w:r>
        <w:rPr>
          <w:szCs w:val="24"/>
        </w:rPr>
        <w:t xml:space="preserve">г) (Изм.) физически лица – в размер на </w:t>
      </w:r>
      <w:r>
        <w:rPr>
          <w:b/>
          <w:szCs w:val="24"/>
        </w:rPr>
        <w:t>5 евро</w:t>
      </w:r>
      <w:r>
        <w:rPr>
          <w:szCs w:val="24"/>
        </w:rPr>
        <w:t>.</w:t>
      </w:r>
    </w:p>
    <w:p w14:paraId="08892EEB">
      <w:pPr>
        <w:rPr>
          <w:szCs w:val="24"/>
        </w:rPr>
      </w:pPr>
      <w:r>
        <w:rPr>
          <w:szCs w:val="24"/>
        </w:rPr>
        <w:t>(4) Членският внос се заплаща в срок до 30 март на годината, за която се отнася.</w:t>
      </w:r>
    </w:p>
    <w:p w14:paraId="11D99C0E">
      <w:pPr>
        <w:rPr>
          <w:szCs w:val="24"/>
        </w:rPr>
      </w:pPr>
      <w:r>
        <w:rPr>
          <w:szCs w:val="24"/>
        </w:rPr>
        <w:t>(5) В годината на учредяване членският внос се заплаща в цял размер в срок до 31 юли.</w:t>
      </w:r>
    </w:p>
    <w:p w14:paraId="64447EC7">
      <w:pPr>
        <w:rPr>
          <w:szCs w:val="24"/>
        </w:rPr>
      </w:pPr>
      <w:r>
        <w:rPr>
          <w:b/>
          <w:bCs/>
          <w:szCs w:val="24"/>
        </w:rPr>
        <w:t xml:space="preserve">Чл.17. </w:t>
      </w:r>
      <w:r>
        <w:rPr>
          <w:szCs w:val="24"/>
        </w:rPr>
        <w:t xml:space="preserve">При приключване на годишния баланс със загуба/недостиг Колективният върховен орган може да вземе решение с квалифицирано мнозинство 2/3 от присъстващите членове за вземане на заем, за внасяне на допълнителни вноски от членовете или за събиране на други средства за покриване на загуби/недостиг. </w:t>
      </w:r>
    </w:p>
    <w:p w14:paraId="32C09340">
      <w:pPr>
        <w:rPr>
          <w:szCs w:val="24"/>
        </w:rPr>
      </w:pPr>
      <w:r>
        <w:rPr>
          <w:b/>
          <w:bCs/>
          <w:szCs w:val="24"/>
        </w:rPr>
        <w:t xml:space="preserve">Чл.18. </w:t>
      </w:r>
      <w:r>
        <w:rPr>
          <w:szCs w:val="24"/>
        </w:rPr>
        <w:t>(1) Разходите на СДРУЖЕНИЕТО се извършват съгласно бюджета за съответния финансов период, предложен от Колективния управителен орган и одобрен от Колективния върховен орган.</w:t>
      </w:r>
    </w:p>
    <w:p w14:paraId="20DDDADD">
      <w:pPr>
        <w:rPr>
          <w:szCs w:val="24"/>
        </w:rPr>
      </w:pPr>
      <w:r>
        <w:rPr>
          <w:szCs w:val="24"/>
        </w:rPr>
        <w:t xml:space="preserve">(2) (Изм.) СДРУЖЕНИЕТО </w:t>
      </w:r>
      <w:r>
        <w:rPr>
          <w:color w:val="000000"/>
          <w:sz w:val="24"/>
          <w:szCs w:val="24"/>
        </w:rPr>
        <w:t>Сдружението може безвъзмездно да разходва имуществото и да осъществява дейността насочена за постигане на целите, определени в този устав, Правилата за осъществяване на общественополезна дейност, приети от Управителни съвет и ЗЮЛНЦ и по-конкретно за</w:t>
      </w:r>
      <w:r>
        <w:rPr>
          <w:szCs w:val="24"/>
        </w:rPr>
        <w:t>:</w:t>
      </w:r>
    </w:p>
    <w:p w14:paraId="7A22173D">
      <w:pPr>
        <w:rPr>
          <w:szCs w:val="24"/>
        </w:rPr>
      </w:pPr>
      <w:r>
        <w:rPr>
          <w:szCs w:val="24"/>
        </w:rPr>
        <w:t>1. управление и администриране на средства по подхода ВОМР по Европейския земеделски фонд за развитие на селските райони и други децентрализирани програми за развитие, основани на участието на местните общности;</w:t>
      </w:r>
    </w:p>
    <w:p w14:paraId="08E27FE4">
      <w:pPr>
        <w:autoSpaceDE w:val="0"/>
        <w:rPr>
          <w:szCs w:val="24"/>
        </w:rPr>
      </w:pPr>
      <w:r>
        <w:rPr>
          <w:szCs w:val="24"/>
        </w:rPr>
        <w:t>2. финансиране на проекти на местни бенефициенти и за осъществяване на стратегията на „МИГ Ботевград“ за подобряване на конкурентоспособността, опазването на околната среда, подобряване качеството на живот и разнообразяване на икономическите дейности на територията на община Ботевград;</w:t>
      </w:r>
    </w:p>
    <w:p w14:paraId="745103B3">
      <w:pPr>
        <w:autoSpaceDE w:val="0"/>
        <w:rPr>
          <w:szCs w:val="24"/>
        </w:rPr>
      </w:pPr>
      <w:r>
        <w:rPr>
          <w:szCs w:val="24"/>
        </w:rPr>
        <w:t xml:space="preserve"> 3. дейности, свързани с приобщаването на Сдружението към Националната и Европейска селски мрежи за развитие на селските райони и участие в други организации;</w:t>
      </w:r>
    </w:p>
    <w:p w14:paraId="6307DADE">
      <w:pPr>
        <w:autoSpaceDE w:val="0"/>
        <w:rPr>
          <w:szCs w:val="24"/>
        </w:rPr>
      </w:pPr>
      <w:r>
        <w:rPr>
          <w:szCs w:val="24"/>
        </w:rPr>
        <w:t>4. обучителни, информационни, изследователски и други дейности, необходими за осъществяването на целите на сдружението;</w:t>
      </w:r>
    </w:p>
    <w:p w14:paraId="3F6465C4">
      <w:pPr>
        <w:rPr>
          <w:b/>
          <w:szCs w:val="24"/>
        </w:rPr>
      </w:pPr>
      <w:r>
        <w:rPr>
          <w:szCs w:val="24"/>
        </w:rPr>
        <w:t>5. текущи разходи за функциониране на  „МИГ Ботевград“, съгласни допустимите дейности по програмата и за активни дейности  на „МИГ Ботевград“;</w:t>
      </w:r>
    </w:p>
    <w:p w14:paraId="09A0F85B">
      <w:pPr>
        <w:autoSpaceDE w:val="0"/>
        <w:rPr>
          <w:szCs w:val="24"/>
        </w:rPr>
      </w:pPr>
      <w:r>
        <w:rPr>
          <w:szCs w:val="24"/>
        </w:rPr>
        <w:t>6. други цели, определени в Устава или със закон.</w:t>
      </w:r>
    </w:p>
    <w:p w14:paraId="7F6480F7">
      <w:pPr>
        <w:autoSpaceDE w:val="0"/>
        <w:rPr>
          <w:szCs w:val="24"/>
        </w:rPr>
      </w:pPr>
      <w:r>
        <w:rPr>
          <w:b/>
          <w:bCs/>
          <w:szCs w:val="24"/>
        </w:rPr>
        <w:t xml:space="preserve">Чл.19. </w:t>
      </w:r>
      <w:r>
        <w:rPr>
          <w:szCs w:val="24"/>
        </w:rPr>
        <w:t>По предложение на Колективния управителен орган, одобрено от Колективния върховен орган, могат да се формират целеви парични фондове, включително и във валута, за финансиране на отделни дейности и мероприятия за осъществяване целите и задачите на СДРУЖЕНИЕТО, като средствата могат да се набират и от членовете на СДРУЖЕНИЕТО.</w:t>
      </w:r>
    </w:p>
    <w:p w14:paraId="4DB46FA0">
      <w:pPr>
        <w:autoSpaceDE w:val="0"/>
        <w:ind w:right="50"/>
        <w:rPr>
          <w:color w:val="000000"/>
          <w:szCs w:val="24"/>
        </w:rPr>
      </w:pPr>
      <w:r>
        <w:rPr>
          <w:b/>
          <w:bCs/>
          <w:szCs w:val="24"/>
        </w:rPr>
        <w:t>Чл. 20.</w:t>
      </w:r>
      <w:r>
        <w:rPr>
          <w:color w:val="000000"/>
          <w:spacing w:val="5"/>
          <w:szCs w:val="24"/>
        </w:rPr>
        <w:t xml:space="preserve"> </w:t>
      </w:r>
      <w:r>
        <w:rPr>
          <w:b/>
          <w:bCs/>
          <w:color w:val="000000"/>
          <w:spacing w:val="-1"/>
          <w:szCs w:val="24"/>
        </w:rPr>
        <w:t>СДРУЖЕНИЕТО</w:t>
      </w:r>
      <w:r>
        <w:rPr>
          <w:color w:val="000000"/>
          <w:spacing w:val="1"/>
          <w:szCs w:val="24"/>
        </w:rPr>
        <w:t xml:space="preserve"> </w:t>
      </w:r>
      <w:r>
        <w:rPr>
          <w:color w:val="000000"/>
          <w:szCs w:val="24"/>
        </w:rPr>
        <w:t>е</w:t>
      </w:r>
      <w:r>
        <w:rPr>
          <w:color w:val="000000"/>
          <w:spacing w:val="7"/>
          <w:szCs w:val="24"/>
        </w:rPr>
        <w:t xml:space="preserve"> </w:t>
      </w:r>
      <w:r>
        <w:rPr>
          <w:color w:val="000000"/>
          <w:szCs w:val="24"/>
        </w:rPr>
        <w:t>о</w:t>
      </w:r>
      <w:r>
        <w:rPr>
          <w:color w:val="000000"/>
          <w:spacing w:val="1"/>
          <w:szCs w:val="24"/>
        </w:rPr>
        <w:t>т</w:t>
      </w:r>
      <w:r>
        <w:rPr>
          <w:color w:val="000000"/>
          <w:spacing w:val="3"/>
          <w:szCs w:val="24"/>
        </w:rPr>
        <w:t>д</w:t>
      </w:r>
      <w:r>
        <w:rPr>
          <w:color w:val="000000"/>
          <w:spacing w:val="-1"/>
          <w:szCs w:val="24"/>
        </w:rPr>
        <w:t>е</w:t>
      </w:r>
      <w:r>
        <w:rPr>
          <w:color w:val="000000"/>
          <w:szCs w:val="24"/>
        </w:rPr>
        <w:t>л</w:t>
      </w:r>
      <w:r>
        <w:rPr>
          <w:color w:val="000000"/>
          <w:spacing w:val="1"/>
          <w:szCs w:val="24"/>
        </w:rPr>
        <w:t>н</w:t>
      </w:r>
      <w:r>
        <w:rPr>
          <w:color w:val="000000"/>
          <w:szCs w:val="24"/>
        </w:rPr>
        <w:t>о</w:t>
      </w:r>
      <w:r>
        <w:rPr>
          <w:color w:val="000000"/>
          <w:spacing w:val="2"/>
          <w:szCs w:val="24"/>
        </w:rPr>
        <w:t xml:space="preserve"> </w:t>
      </w:r>
      <w:r>
        <w:rPr>
          <w:color w:val="000000"/>
          <w:szCs w:val="24"/>
        </w:rPr>
        <w:t>от</w:t>
      </w:r>
      <w:r>
        <w:rPr>
          <w:color w:val="000000"/>
          <w:spacing w:val="7"/>
          <w:szCs w:val="24"/>
        </w:rPr>
        <w:t xml:space="preserve"> </w:t>
      </w:r>
      <w:r>
        <w:rPr>
          <w:color w:val="000000"/>
          <w:spacing w:val="-1"/>
          <w:szCs w:val="24"/>
        </w:rPr>
        <w:t>ч</w:t>
      </w:r>
      <w:r>
        <w:rPr>
          <w:color w:val="000000"/>
          <w:szCs w:val="24"/>
        </w:rPr>
        <w:t>л</w:t>
      </w:r>
      <w:r>
        <w:rPr>
          <w:color w:val="000000"/>
          <w:spacing w:val="-1"/>
          <w:szCs w:val="24"/>
        </w:rPr>
        <w:t>е</w:t>
      </w:r>
      <w:r>
        <w:rPr>
          <w:color w:val="000000"/>
          <w:spacing w:val="1"/>
          <w:szCs w:val="24"/>
        </w:rPr>
        <w:t>н</w:t>
      </w:r>
      <w:r>
        <w:rPr>
          <w:color w:val="000000"/>
          <w:szCs w:val="24"/>
        </w:rPr>
        <w:t>ов</w:t>
      </w:r>
      <w:r>
        <w:rPr>
          <w:color w:val="000000"/>
          <w:spacing w:val="-1"/>
          <w:szCs w:val="24"/>
        </w:rPr>
        <w:t>е</w:t>
      </w:r>
      <w:r>
        <w:rPr>
          <w:color w:val="000000"/>
          <w:spacing w:val="1"/>
          <w:szCs w:val="24"/>
        </w:rPr>
        <w:t>т</w:t>
      </w:r>
      <w:r>
        <w:rPr>
          <w:color w:val="000000"/>
          <w:szCs w:val="24"/>
        </w:rPr>
        <w:t>е</w:t>
      </w:r>
      <w:r>
        <w:rPr>
          <w:color w:val="000000"/>
          <w:spacing w:val="4"/>
          <w:szCs w:val="24"/>
        </w:rPr>
        <w:t xml:space="preserve"> </w:t>
      </w:r>
      <w:r>
        <w:rPr>
          <w:color w:val="000000"/>
          <w:spacing w:val="-1"/>
          <w:szCs w:val="24"/>
        </w:rPr>
        <w:t>с</w:t>
      </w:r>
      <w:r>
        <w:rPr>
          <w:color w:val="000000"/>
          <w:szCs w:val="24"/>
        </w:rPr>
        <w:t>и</w:t>
      </w:r>
      <w:r>
        <w:rPr>
          <w:color w:val="000000"/>
          <w:spacing w:val="8"/>
          <w:szCs w:val="24"/>
        </w:rPr>
        <w:t xml:space="preserve"> </w:t>
      </w:r>
      <w:r>
        <w:rPr>
          <w:color w:val="000000"/>
          <w:szCs w:val="24"/>
        </w:rPr>
        <w:t>и</w:t>
      </w:r>
      <w:r>
        <w:rPr>
          <w:color w:val="000000"/>
          <w:spacing w:val="8"/>
          <w:szCs w:val="24"/>
        </w:rPr>
        <w:t xml:space="preserve"> </w:t>
      </w:r>
      <w:r>
        <w:rPr>
          <w:color w:val="000000"/>
          <w:szCs w:val="24"/>
        </w:rPr>
        <w:t>о</w:t>
      </w:r>
      <w:r>
        <w:rPr>
          <w:color w:val="000000"/>
          <w:spacing w:val="1"/>
          <w:szCs w:val="24"/>
        </w:rPr>
        <w:t>т</w:t>
      </w:r>
      <w:r>
        <w:rPr>
          <w:color w:val="000000"/>
          <w:szCs w:val="24"/>
        </w:rPr>
        <w:t>гов</w:t>
      </w:r>
      <w:r>
        <w:rPr>
          <w:color w:val="000000"/>
          <w:spacing w:val="-1"/>
          <w:szCs w:val="24"/>
        </w:rPr>
        <w:t>а</w:t>
      </w:r>
      <w:r>
        <w:rPr>
          <w:color w:val="000000"/>
          <w:szCs w:val="24"/>
        </w:rPr>
        <w:t>ря</w:t>
      </w:r>
      <w:r>
        <w:rPr>
          <w:color w:val="000000"/>
          <w:spacing w:val="1"/>
          <w:szCs w:val="24"/>
        </w:rPr>
        <w:t xml:space="preserve"> з</w:t>
      </w:r>
      <w:r>
        <w:rPr>
          <w:color w:val="000000"/>
          <w:szCs w:val="24"/>
        </w:rPr>
        <w:t>а</w:t>
      </w:r>
      <w:r>
        <w:rPr>
          <w:color w:val="000000"/>
          <w:spacing w:val="6"/>
          <w:szCs w:val="24"/>
        </w:rPr>
        <w:t xml:space="preserve"> </w:t>
      </w:r>
      <w:r>
        <w:rPr>
          <w:color w:val="000000"/>
          <w:spacing w:val="1"/>
          <w:szCs w:val="24"/>
        </w:rPr>
        <w:t>з</w:t>
      </w:r>
      <w:r>
        <w:rPr>
          <w:color w:val="000000"/>
          <w:spacing w:val="-1"/>
          <w:szCs w:val="24"/>
        </w:rPr>
        <w:t>а</w:t>
      </w:r>
      <w:r>
        <w:rPr>
          <w:color w:val="000000"/>
          <w:szCs w:val="24"/>
        </w:rPr>
        <w:t>д</w:t>
      </w:r>
      <w:r>
        <w:rPr>
          <w:color w:val="000000"/>
          <w:spacing w:val="1"/>
          <w:szCs w:val="24"/>
        </w:rPr>
        <w:t>ъ</w:t>
      </w:r>
      <w:r>
        <w:rPr>
          <w:color w:val="000000"/>
          <w:szCs w:val="24"/>
        </w:rPr>
        <w:t>лж</w:t>
      </w:r>
      <w:r>
        <w:rPr>
          <w:color w:val="000000"/>
          <w:spacing w:val="-1"/>
          <w:szCs w:val="24"/>
        </w:rPr>
        <w:t>е</w:t>
      </w:r>
      <w:r>
        <w:rPr>
          <w:color w:val="000000"/>
          <w:spacing w:val="1"/>
          <w:szCs w:val="24"/>
        </w:rPr>
        <w:t>ни</w:t>
      </w:r>
      <w:r>
        <w:rPr>
          <w:color w:val="000000"/>
          <w:szCs w:val="24"/>
        </w:rPr>
        <w:t>я</w:t>
      </w:r>
      <w:r>
        <w:rPr>
          <w:color w:val="000000"/>
          <w:spacing w:val="1"/>
          <w:szCs w:val="24"/>
        </w:rPr>
        <w:t>т</w:t>
      </w:r>
      <w:r>
        <w:rPr>
          <w:color w:val="000000"/>
          <w:szCs w:val="24"/>
        </w:rPr>
        <w:t xml:space="preserve">а </w:t>
      </w:r>
      <w:r>
        <w:rPr>
          <w:color w:val="000000"/>
          <w:spacing w:val="-1"/>
          <w:szCs w:val="24"/>
        </w:rPr>
        <w:t>с</w:t>
      </w:r>
      <w:r>
        <w:rPr>
          <w:color w:val="000000"/>
          <w:szCs w:val="24"/>
        </w:rPr>
        <w:t>и</w:t>
      </w:r>
      <w:r>
        <w:rPr>
          <w:color w:val="000000"/>
          <w:spacing w:val="8"/>
          <w:szCs w:val="24"/>
        </w:rPr>
        <w:t xml:space="preserve"> </w:t>
      </w:r>
      <w:r>
        <w:rPr>
          <w:color w:val="000000"/>
          <w:spacing w:val="-1"/>
          <w:szCs w:val="24"/>
        </w:rPr>
        <w:t>до размера на с</w:t>
      </w:r>
      <w:r>
        <w:rPr>
          <w:color w:val="000000"/>
          <w:szCs w:val="24"/>
        </w:rPr>
        <w:t>во</w:t>
      </w:r>
      <w:r>
        <w:rPr>
          <w:color w:val="000000"/>
          <w:spacing w:val="-1"/>
          <w:szCs w:val="24"/>
        </w:rPr>
        <w:t>е</w:t>
      </w:r>
      <w:r>
        <w:rPr>
          <w:color w:val="000000"/>
          <w:spacing w:val="1"/>
          <w:szCs w:val="24"/>
        </w:rPr>
        <w:t>т</w:t>
      </w:r>
      <w:r>
        <w:rPr>
          <w:color w:val="000000"/>
          <w:szCs w:val="24"/>
        </w:rPr>
        <w:t>о</w:t>
      </w:r>
      <w:r>
        <w:rPr>
          <w:color w:val="000000"/>
          <w:spacing w:val="3"/>
          <w:szCs w:val="24"/>
        </w:rPr>
        <w:t xml:space="preserve"> </w:t>
      </w:r>
      <w:r>
        <w:rPr>
          <w:color w:val="000000"/>
          <w:spacing w:val="1"/>
          <w:szCs w:val="24"/>
        </w:rPr>
        <w:t>и</w:t>
      </w:r>
      <w:r>
        <w:rPr>
          <w:color w:val="000000"/>
          <w:spacing w:val="4"/>
          <w:szCs w:val="24"/>
        </w:rPr>
        <w:t>м</w:t>
      </w:r>
      <w:r>
        <w:rPr>
          <w:color w:val="000000"/>
          <w:spacing w:val="-5"/>
          <w:szCs w:val="24"/>
        </w:rPr>
        <w:t>у</w:t>
      </w:r>
      <w:r>
        <w:rPr>
          <w:color w:val="000000"/>
          <w:szCs w:val="24"/>
        </w:rPr>
        <w:t>щ</w:t>
      </w:r>
      <w:r>
        <w:rPr>
          <w:color w:val="000000"/>
          <w:spacing w:val="-1"/>
          <w:szCs w:val="24"/>
        </w:rPr>
        <w:t>ес</w:t>
      </w:r>
      <w:r>
        <w:rPr>
          <w:color w:val="000000"/>
          <w:spacing w:val="1"/>
          <w:szCs w:val="24"/>
        </w:rPr>
        <w:t>т</w:t>
      </w:r>
      <w:r>
        <w:rPr>
          <w:color w:val="000000"/>
          <w:szCs w:val="24"/>
        </w:rPr>
        <w:t>во.</w:t>
      </w:r>
      <w:r>
        <w:rPr>
          <w:color w:val="000000"/>
          <w:spacing w:val="3"/>
          <w:szCs w:val="24"/>
        </w:rPr>
        <w:t xml:space="preserve"> </w:t>
      </w:r>
      <w:r>
        <w:rPr>
          <w:color w:val="000000"/>
          <w:szCs w:val="24"/>
        </w:rPr>
        <w:t>Чл</w:t>
      </w:r>
      <w:r>
        <w:rPr>
          <w:color w:val="000000"/>
          <w:spacing w:val="2"/>
          <w:szCs w:val="24"/>
        </w:rPr>
        <w:t>е</w:t>
      </w:r>
      <w:r>
        <w:rPr>
          <w:color w:val="000000"/>
          <w:spacing w:val="1"/>
          <w:szCs w:val="24"/>
        </w:rPr>
        <w:t>н</w:t>
      </w:r>
      <w:r>
        <w:rPr>
          <w:color w:val="000000"/>
          <w:szCs w:val="24"/>
        </w:rPr>
        <w:t>ов</w:t>
      </w:r>
      <w:r>
        <w:rPr>
          <w:color w:val="000000"/>
          <w:spacing w:val="-1"/>
          <w:szCs w:val="24"/>
        </w:rPr>
        <w:t>е</w:t>
      </w:r>
      <w:r>
        <w:rPr>
          <w:color w:val="000000"/>
          <w:spacing w:val="1"/>
          <w:szCs w:val="24"/>
        </w:rPr>
        <w:t>т</w:t>
      </w:r>
      <w:r>
        <w:rPr>
          <w:color w:val="000000"/>
          <w:szCs w:val="24"/>
        </w:rPr>
        <w:t>е</w:t>
      </w:r>
      <w:r>
        <w:rPr>
          <w:color w:val="000000"/>
          <w:spacing w:val="1"/>
          <w:szCs w:val="24"/>
        </w:rPr>
        <w:t xml:space="preserve"> н</w:t>
      </w:r>
      <w:r>
        <w:rPr>
          <w:color w:val="000000"/>
          <w:szCs w:val="24"/>
        </w:rPr>
        <w:t>а</w:t>
      </w:r>
      <w:r>
        <w:rPr>
          <w:color w:val="000000"/>
          <w:spacing w:val="6"/>
          <w:szCs w:val="24"/>
        </w:rPr>
        <w:t xml:space="preserve"> </w:t>
      </w:r>
      <w:r>
        <w:rPr>
          <w:color w:val="000000"/>
          <w:spacing w:val="1"/>
          <w:szCs w:val="24"/>
        </w:rPr>
        <w:t xml:space="preserve">СДРУЖЕНИЕТО </w:t>
      </w:r>
      <w:r>
        <w:rPr>
          <w:color w:val="000000"/>
          <w:szCs w:val="24"/>
        </w:rPr>
        <w:t>о</w:t>
      </w:r>
      <w:r>
        <w:rPr>
          <w:color w:val="000000"/>
          <w:spacing w:val="1"/>
          <w:szCs w:val="24"/>
        </w:rPr>
        <w:t>т</w:t>
      </w:r>
      <w:r>
        <w:rPr>
          <w:color w:val="000000"/>
          <w:szCs w:val="24"/>
        </w:rPr>
        <w:t>гов</w:t>
      </w:r>
      <w:r>
        <w:rPr>
          <w:color w:val="000000"/>
          <w:spacing w:val="-1"/>
          <w:szCs w:val="24"/>
        </w:rPr>
        <w:t>а</w:t>
      </w:r>
      <w:r>
        <w:rPr>
          <w:color w:val="000000"/>
          <w:szCs w:val="24"/>
        </w:rPr>
        <w:t>рят</w:t>
      </w:r>
      <w:r>
        <w:rPr>
          <w:color w:val="000000"/>
          <w:spacing w:val="1"/>
          <w:szCs w:val="24"/>
        </w:rPr>
        <w:t xml:space="preserve"> з</w:t>
      </w:r>
      <w:r>
        <w:rPr>
          <w:color w:val="000000"/>
          <w:szCs w:val="24"/>
        </w:rPr>
        <w:t>а</w:t>
      </w:r>
      <w:r>
        <w:rPr>
          <w:color w:val="000000"/>
          <w:spacing w:val="6"/>
          <w:szCs w:val="24"/>
        </w:rPr>
        <w:t xml:space="preserve"> </w:t>
      </w:r>
      <w:r>
        <w:rPr>
          <w:color w:val="000000"/>
          <w:spacing w:val="1"/>
          <w:szCs w:val="24"/>
        </w:rPr>
        <w:t>н</w:t>
      </w:r>
      <w:r>
        <w:rPr>
          <w:color w:val="000000"/>
          <w:spacing w:val="-1"/>
          <w:szCs w:val="24"/>
        </w:rPr>
        <w:t>е</w:t>
      </w:r>
      <w:r>
        <w:rPr>
          <w:color w:val="000000"/>
          <w:szCs w:val="24"/>
        </w:rPr>
        <w:t>гов</w:t>
      </w:r>
      <w:r>
        <w:rPr>
          <w:color w:val="000000"/>
          <w:spacing w:val="1"/>
          <w:szCs w:val="24"/>
        </w:rPr>
        <w:t>ит</w:t>
      </w:r>
      <w:r>
        <w:rPr>
          <w:color w:val="000000"/>
          <w:szCs w:val="24"/>
        </w:rPr>
        <w:t xml:space="preserve">е </w:t>
      </w:r>
      <w:r>
        <w:rPr>
          <w:color w:val="000000"/>
          <w:spacing w:val="1"/>
          <w:szCs w:val="24"/>
        </w:rPr>
        <w:t>з</w:t>
      </w:r>
      <w:r>
        <w:rPr>
          <w:color w:val="000000"/>
          <w:spacing w:val="-1"/>
          <w:szCs w:val="24"/>
        </w:rPr>
        <w:t>а</w:t>
      </w:r>
      <w:r>
        <w:rPr>
          <w:color w:val="000000"/>
          <w:szCs w:val="24"/>
        </w:rPr>
        <w:t>д</w:t>
      </w:r>
      <w:r>
        <w:rPr>
          <w:color w:val="000000"/>
          <w:spacing w:val="1"/>
          <w:szCs w:val="24"/>
        </w:rPr>
        <w:t>ъ</w:t>
      </w:r>
      <w:r>
        <w:rPr>
          <w:color w:val="000000"/>
          <w:szCs w:val="24"/>
        </w:rPr>
        <w:t>лж</w:t>
      </w:r>
      <w:r>
        <w:rPr>
          <w:color w:val="000000"/>
          <w:spacing w:val="-1"/>
          <w:szCs w:val="24"/>
        </w:rPr>
        <w:t>е</w:t>
      </w:r>
      <w:r>
        <w:rPr>
          <w:color w:val="000000"/>
          <w:spacing w:val="1"/>
          <w:szCs w:val="24"/>
        </w:rPr>
        <w:t>ни</w:t>
      </w:r>
      <w:r>
        <w:rPr>
          <w:color w:val="000000"/>
          <w:szCs w:val="24"/>
        </w:rPr>
        <w:t>я</w:t>
      </w:r>
      <w:r>
        <w:rPr>
          <w:color w:val="000000"/>
          <w:spacing w:val="2"/>
          <w:szCs w:val="24"/>
        </w:rPr>
        <w:t xml:space="preserve"> </w:t>
      </w:r>
      <w:r>
        <w:rPr>
          <w:color w:val="000000"/>
          <w:spacing w:val="-1"/>
          <w:szCs w:val="24"/>
        </w:rPr>
        <w:t>сам</w:t>
      </w:r>
      <w:r>
        <w:rPr>
          <w:color w:val="000000"/>
          <w:szCs w:val="24"/>
        </w:rPr>
        <w:t>о</w:t>
      </w:r>
      <w:r>
        <w:rPr>
          <w:color w:val="000000"/>
          <w:spacing w:val="7"/>
          <w:szCs w:val="24"/>
        </w:rPr>
        <w:t xml:space="preserve"> </w:t>
      </w:r>
      <w:r>
        <w:rPr>
          <w:color w:val="000000"/>
          <w:szCs w:val="24"/>
        </w:rPr>
        <w:t>до р</w:t>
      </w:r>
      <w:r>
        <w:rPr>
          <w:color w:val="000000"/>
          <w:spacing w:val="-1"/>
          <w:szCs w:val="24"/>
        </w:rPr>
        <w:t>а</w:t>
      </w:r>
      <w:r>
        <w:rPr>
          <w:color w:val="000000"/>
          <w:spacing w:val="1"/>
          <w:szCs w:val="24"/>
        </w:rPr>
        <w:t>з</w:t>
      </w:r>
      <w:r>
        <w:rPr>
          <w:color w:val="000000"/>
          <w:spacing w:val="-1"/>
          <w:szCs w:val="24"/>
        </w:rPr>
        <w:t>ме</w:t>
      </w:r>
      <w:r>
        <w:rPr>
          <w:color w:val="000000"/>
          <w:szCs w:val="24"/>
        </w:rPr>
        <w:t>ра</w:t>
      </w:r>
      <w:r>
        <w:rPr>
          <w:color w:val="000000"/>
          <w:spacing w:val="-4"/>
          <w:szCs w:val="24"/>
        </w:rPr>
        <w:t xml:space="preserve"> </w:t>
      </w:r>
      <w:r>
        <w:rPr>
          <w:color w:val="000000"/>
          <w:spacing w:val="1"/>
          <w:szCs w:val="24"/>
        </w:rPr>
        <w:t>н</w:t>
      </w:r>
      <w:r>
        <w:rPr>
          <w:color w:val="000000"/>
          <w:szCs w:val="24"/>
        </w:rPr>
        <w:t>а</w:t>
      </w:r>
      <w:r>
        <w:rPr>
          <w:color w:val="000000"/>
          <w:spacing w:val="-2"/>
          <w:szCs w:val="24"/>
        </w:rPr>
        <w:t xml:space="preserve"> </w:t>
      </w:r>
      <w:r>
        <w:rPr>
          <w:color w:val="000000"/>
          <w:spacing w:val="1"/>
          <w:szCs w:val="24"/>
        </w:rPr>
        <w:t>п</w:t>
      </w:r>
      <w:r>
        <w:rPr>
          <w:color w:val="000000"/>
          <w:szCs w:val="24"/>
        </w:rPr>
        <w:t>р</w:t>
      </w:r>
      <w:r>
        <w:rPr>
          <w:color w:val="000000"/>
          <w:spacing w:val="-1"/>
          <w:szCs w:val="24"/>
        </w:rPr>
        <w:t>е</w:t>
      </w:r>
      <w:r>
        <w:rPr>
          <w:color w:val="000000"/>
          <w:szCs w:val="24"/>
        </w:rPr>
        <w:t>дв</w:t>
      </w:r>
      <w:r>
        <w:rPr>
          <w:color w:val="000000"/>
          <w:spacing w:val="1"/>
          <w:szCs w:val="24"/>
        </w:rPr>
        <w:t>и</w:t>
      </w:r>
      <w:r>
        <w:rPr>
          <w:color w:val="000000"/>
          <w:szCs w:val="24"/>
        </w:rPr>
        <w:t>д</w:t>
      </w:r>
      <w:r>
        <w:rPr>
          <w:color w:val="000000"/>
          <w:spacing w:val="-1"/>
          <w:szCs w:val="24"/>
        </w:rPr>
        <w:t>е</w:t>
      </w:r>
      <w:r>
        <w:rPr>
          <w:color w:val="000000"/>
          <w:spacing w:val="1"/>
          <w:szCs w:val="24"/>
        </w:rPr>
        <w:t>нит</w:t>
      </w:r>
      <w:r>
        <w:rPr>
          <w:color w:val="000000"/>
          <w:szCs w:val="24"/>
        </w:rPr>
        <w:t>е</w:t>
      </w:r>
      <w:r>
        <w:rPr>
          <w:color w:val="000000"/>
          <w:spacing w:val="-10"/>
          <w:szCs w:val="24"/>
        </w:rPr>
        <w:t xml:space="preserve"> </w:t>
      </w:r>
      <w:r>
        <w:rPr>
          <w:color w:val="000000"/>
          <w:szCs w:val="24"/>
        </w:rPr>
        <w:t>в</w:t>
      </w:r>
      <w:r>
        <w:rPr>
          <w:color w:val="000000"/>
          <w:spacing w:val="-1"/>
          <w:szCs w:val="24"/>
        </w:rPr>
        <w:t xml:space="preserve"> </w:t>
      </w:r>
      <w:r>
        <w:rPr>
          <w:color w:val="000000"/>
          <w:spacing w:val="1"/>
          <w:szCs w:val="24"/>
        </w:rPr>
        <w:t>т</w:t>
      </w:r>
      <w:r>
        <w:rPr>
          <w:color w:val="000000"/>
          <w:szCs w:val="24"/>
        </w:rPr>
        <w:t>о</w:t>
      </w:r>
      <w:r>
        <w:rPr>
          <w:color w:val="000000"/>
          <w:spacing w:val="1"/>
          <w:szCs w:val="24"/>
        </w:rPr>
        <w:t>з</w:t>
      </w:r>
      <w:r>
        <w:rPr>
          <w:color w:val="000000"/>
          <w:szCs w:val="24"/>
        </w:rPr>
        <w:t>и</w:t>
      </w:r>
      <w:r>
        <w:rPr>
          <w:color w:val="000000"/>
          <w:spacing w:val="-3"/>
          <w:szCs w:val="24"/>
        </w:rPr>
        <w:t xml:space="preserve"> </w:t>
      </w:r>
      <w:r>
        <w:rPr>
          <w:color w:val="000000"/>
          <w:spacing w:val="1"/>
          <w:szCs w:val="24"/>
        </w:rPr>
        <w:t>У</w:t>
      </w:r>
      <w:r>
        <w:rPr>
          <w:color w:val="000000"/>
          <w:spacing w:val="-1"/>
          <w:szCs w:val="24"/>
        </w:rPr>
        <w:t>с</w:t>
      </w:r>
      <w:r>
        <w:rPr>
          <w:color w:val="000000"/>
          <w:spacing w:val="1"/>
          <w:szCs w:val="24"/>
        </w:rPr>
        <w:t>т</w:t>
      </w:r>
      <w:r>
        <w:rPr>
          <w:color w:val="000000"/>
          <w:spacing w:val="-1"/>
          <w:szCs w:val="24"/>
        </w:rPr>
        <w:t>а</w:t>
      </w:r>
      <w:r>
        <w:rPr>
          <w:color w:val="000000"/>
          <w:szCs w:val="24"/>
        </w:rPr>
        <w:t>в</w:t>
      </w:r>
      <w:r>
        <w:rPr>
          <w:color w:val="000000"/>
          <w:spacing w:val="-4"/>
          <w:szCs w:val="24"/>
        </w:rPr>
        <w:t xml:space="preserve"> </w:t>
      </w:r>
      <w:r>
        <w:rPr>
          <w:color w:val="000000"/>
          <w:spacing w:val="1"/>
          <w:szCs w:val="24"/>
        </w:rPr>
        <w:t>и</w:t>
      </w:r>
      <w:r>
        <w:rPr>
          <w:color w:val="000000"/>
          <w:spacing w:val="2"/>
          <w:szCs w:val="24"/>
        </w:rPr>
        <w:t>м</w:t>
      </w:r>
      <w:r>
        <w:rPr>
          <w:color w:val="000000"/>
          <w:spacing w:val="-7"/>
          <w:szCs w:val="24"/>
        </w:rPr>
        <w:t>у</w:t>
      </w:r>
      <w:r>
        <w:rPr>
          <w:color w:val="000000"/>
          <w:spacing w:val="2"/>
          <w:szCs w:val="24"/>
        </w:rPr>
        <w:t>щ</w:t>
      </w:r>
      <w:r>
        <w:rPr>
          <w:color w:val="000000"/>
          <w:spacing w:val="-1"/>
          <w:szCs w:val="24"/>
        </w:rPr>
        <w:t>е</w:t>
      </w:r>
      <w:r>
        <w:rPr>
          <w:color w:val="000000"/>
          <w:spacing w:val="2"/>
          <w:szCs w:val="24"/>
        </w:rPr>
        <w:t>с</w:t>
      </w:r>
      <w:r>
        <w:rPr>
          <w:color w:val="000000"/>
          <w:spacing w:val="1"/>
          <w:szCs w:val="24"/>
        </w:rPr>
        <w:t>т</w:t>
      </w:r>
      <w:r>
        <w:rPr>
          <w:color w:val="000000"/>
          <w:szCs w:val="24"/>
        </w:rPr>
        <w:t>в</w:t>
      </w:r>
      <w:r>
        <w:rPr>
          <w:color w:val="000000"/>
          <w:spacing w:val="-1"/>
          <w:szCs w:val="24"/>
        </w:rPr>
        <w:t>е</w:t>
      </w:r>
      <w:r>
        <w:rPr>
          <w:color w:val="000000"/>
          <w:spacing w:val="1"/>
          <w:szCs w:val="24"/>
        </w:rPr>
        <w:t>н</w:t>
      </w:r>
      <w:r>
        <w:rPr>
          <w:color w:val="000000"/>
          <w:szCs w:val="24"/>
        </w:rPr>
        <w:t>и</w:t>
      </w:r>
      <w:r>
        <w:rPr>
          <w:color w:val="000000"/>
          <w:spacing w:val="-8"/>
          <w:szCs w:val="24"/>
        </w:rPr>
        <w:t xml:space="preserve"> </w:t>
      </w:r>
      <w:r>
        <w:rPr>
          <w:color w:val="000000"/>
          <w:szCs w:val="24"/>
        </w:rPr>
        <w:t>в</w:t>
      </w:r>
      <w:r>
        <w:rPr>
          <w:color w:val="000000"/>
          <w:spacing w:val="1"/>
          <w:szCs w:val="24"/>
        </w:rPr>
        <w:t>н</w:t>
      </w:r>
      <w:r>
        <w:rPr>
          <w:color w:val="000000"/>
          <w:szCs w:val="24"/>
        </w:rPr>
        <w:t>о</w:t>
      </w:r>
      <w:r>
        <w:rPr>
          <w:color w:val="000000"/>
          <w:spacing w:val="-1"/>
          <w:szCs w:val="24"/>
        </w:rPr>
        <w:t>с</w:t>
      </w:r>
      <w:r>
        <w:rPr>
          <w:color w:val="000000"/>
          <w:spacing w:val="1"/>
          <w:szCs w:val="24"/>
        </w:rPr>
        <w:t>ки</w:t>
      </w:r>
      <w:r>
        <w:rPr>
          <w:color w:val="000000"/>
          <w:szCs w:val="24"/>
        </w:rPr>
        <w:t>.</w:t>
      </w:r>
    </w:p>
    <w:p w14:paraId="1E2B3C8C">
      <w:pPr>
        <w:autoSpaceDE w:val="0"/>
        <w:rPr>
          <w:szCs w:val="24"/>
        </w:rPr>
      </w:pPr>
      <w:r>
        <w:rPr>
          <w:szCs w:val="24"/>
        </w:rPr>
        <w:t>СДРУЖЕНИЕТО отговаря за поетите задължения до размера на притежаваното от него имущество. То не носи отговорност за имуществените задължения на членовете си.</w:t>
      </w:r>
    </w:p>
    <w:p w14:paraId="7BBE7E27">
      <w:pPr>
        <w:pStyle w:val="2"/>
      </w:pPr>
      <w:r>
        <w:t>VІІІ. ЧЛЕНСТВО, ПРАВА И ЗАДЪЛЖЕНИЯ НА ЧЛЕНОВЕТЕ</w:t>
      </w:r>
    </w:p>
    <w:p w14:paraId="55FAA051">
      <w:pPr>
        <w:autoSpaceDE w:val="0"/>
        <w:rPr>
          <w:szCs w:val="24"/>
        </w:rPr>
      </w:pPr>
      <w:r>
        <w:rPr>
          <w:b/>
          <w:bCs/>
          <w:szCs w:val="24"/>
        </w:rPr>
        <w:t xml:space="preserve">Чл. 21. </w:t>
      </w:r>
      <w:r>
        <w:rPr>
          <w:szCs w:val="24"/>
        </w:rPr>
        <w:t>(1) Участието в СДРУЖЕНИЕТО е доброволно.</w:t>
      </w:r>
    </w:p>
    <w:p w14:paraId="0AE530E6">
      <w:pPr>
        <w:autoSpaceDE w:val="0"/>
        <w:rPr>
          <w:szCs w:val="24"/>
        </w:rPr>
      </w:pPr>
      <w:r>
        <w:rPr>
          <w:szCs w:val="24"/>
        </w:rPr>
        <w:t>(2) Членове на СДРУЖЕНИЕТО могат да бъдат:</w:t>
      </w:r>
    </w:p>
    <w:p w14:paraId="1591A97F">
      <w:pPr>
        <w:autoSpaceDE w:val="0"/>
        <w:rPr>
          <w:szCs w:val="24"/>
        </w:rPr>
      </w:pPr>
      <w:r>
        <w:rPr>
          <w:szCs w:val="24"/>
        </w:rPr>
        <w:t xml:space="preserve">1. Всяко </w:t>
      </w:r>
      <w:r>
        <w:rPr>
          <w:b/>
          <w:bCs/>
          <w:szCs w:val="24"/>
        </w:rPr>
        <w:t>физическо лице</w:t>
      </w:r>
      <w:r>
        <w:rPr>
          <w:szCs w:val="24"/>
        </w:rPr>
        <w:t>, което има постоянен адрес и/или работи на територията на община Ботевград и отговаря на изискванията на чл. 63 от настоящия Устав;</w:t>
      </w:r>
    </w:p>
    <w:p w14:paraId="10201A9F">
      <w:pPr>
        <w:autoSpaceDE w:val="0"/>
        <w:rPr>
          <w:szCs w:val="24"/>
        </w:rPr>
      </w:pPr>
      <w:r>
        <w:rPr>
          <w:szCs w:val="24"/>
        </w:rPr>
        <w:t xml:space="preserve">2. Всяко юридическо лице, регистрирано по ТЗ (ЗК, ЗЮЛНЦ), което има седалище и адрес на управление на територията на действие на МИГ и отговаря на изискванията на чл. </w:t>
      </w:r>
      <w:r>
        <w:rPr>
          <w:szCs w:val="24"/>
          <w:highlight w:val="none"/>
        </w:rPr>
        <w:t>63</w:t>
      </w:r>
      <w:r>
        <w:rPr>
          <w:szCs w:val="24"/>
        </w:rPr>
        <w:t xml:space="preserve"> от настоящия Устав;</w:t>
      </w:r>
    </w:p>
    <w:p w14:paraId="3AAA030E">
      <w:pPr>
        <w:autoSpaceDE w:val="0"/>
        <w:rPr>
          <w:szCs w:val="24"/>
        </w:rPr>
      </w:pPr>
      <w:r>
        <w:rPr>
          <w:szCs w:val="24"/>
        </w:rPr>
        <w:t>3. Клон на юридическо лице, ако клонът е регистриран на територията на действие на МИГ най-малко 5 години преди подаване на заявление за одобрение;</w:t>
      </w:r>
    </w:p>
    <w:p w14:paraId="2743F9E4">
      <w:pPr>
        <w:autoSpaceDE w:val="0"/>
        <w:rPr>
          <w:szCs w:val="24"/>
        </w:rPr>
      </w:pPr>
      <w:r>
        <w:rPr>
          <w:szCs w:val="24"/>
        </w:rPr>
        <w:t>4. Членовете - юридически лица се представляват пред Сдружението от своите законни представители или изрично упълномощени за това физически лица.</w:t>
      </w:r>
    </w:p>
    <w:p w14:paraId="75D67671">
      <w:pPr>
        <w:autoSpaceDE w:val="0"/>
        <w:rPr>
          <w:szCs w:val="24"/>
        </w:rPr>
      </w:pPr>
      <w:r>
        <w:rPr>
          <w:szCs w:val="24"/>
        </w:rPr>
        <w:t>(3) Членовете на СДРУЖЕНИЕТО могат да бъдат български и/или чуждестранни - дееспособни физически и/или юридически лица, които чрез своето членство съдействат за осъществяване целите и задачите на СДРУЖЕНИЕТО така, както са формулирани в Устава, заплащат редовно членски внос, определен от Колективния върховен орган и спазват неговия Устав.</w:t>
      </w:r>
    </w:p>
    <w:p w14:paraId="3F8ACC5B">
      <w:pPr>
        <w:rPr>
          <w:szCs w:val="24"/>
        </w:rPr>
      </w:pPr>
      <w:r>
        <w:rPr>
          <w:b/>
          <w:bCs/>
          <w:szCs w:val="24"/>
        </w:rPr>
        <w:t xml:space="preserve">Чл. 22. </w:t>
      </w:r>
      <w:r>
        <w:rPr>
          <w:szCs w:val="24"/>
        </w:rPr>
        <w:t xml:space="preserve">(1) Нови членове на „МИГ Ботевград“, отговарящи на условията за членство, съгласно </w:t>
      </w:r>
      <w:r>
        <w:rPr>
          <w:szCs w:val="24"/>
          <w:highlight w:val="none"/>
        </w:rPr>
        <w:t>чл. 24</w:t>
      </w:r>
      <w:r>
        <w:rPr>
          <w:szCs w:val="24"/>
        </w:rPr>
        <w:t xml:space="preserve"> от Устава, се приемат от Колективния управителен орган  /КУО/ въз основа на писмена молба по образец или в свободна форма, подадена до КУО/УС, както следва:</w:t>
      </w:r>
    </w:p>
    <w:p w14:paraId="4ACE89E9">
      <w:pPr>
        <w:numPr>
          <w:ilvl w:val="0"/>
          <w:numId w:val="10"/>
        </w:numPr>
        <w:rPr>
          <w:szCs w:val="24"/>
        </w:rPr>
      </w:pPr>
      <w:r>
        <w:rPr>
          <w:szCs w:val="24"/>
        </w:rPr>
        <w:t>(Доп.) За кандидатите - физически лица молбата трябва да</w:t>
      </w:r>
      <w:r>
        <w:rPr>
          <w:color w:val="000000"/>
          <w:sz w:val="24"/>
          <w:szCs w:val="24"/>
        </w:rPr>
        <w:t xml:space="preserve"> съдържа трите имена, ЕГН, ЕИК по БУЛСТАТ (ако е приложимо), точен адрес за кореспонденция, данни за постоянен адрес и месторабота, телефон за контакт и електронен адрес, както и декларация, в която писмено определят принадлежността си към сектора (стопански или нестопански), който представляват в Сдружението, както и доказателства за постоянен адрес или документи, доказващи заетост на територията на действие на МИГ Ботевград. </w:t>
      </w:r>
    </w:p>
    <w:p w14:paraId="708D9B17">
      <w:pPr>
        <w:numPr>
          <w:ilvl w:val="0"/>
          <w:numId w:val="10"/>
        </w:numPr>
        <w:rPr>
          <w:szCs w:val="24"/>
        </w:rPr>
      </w:pPr>
      <w:r>
        <w:rPr>
          <w:szCs w:val="24"/>
        </w:rPr>
        <w:t xml:space="preserve">(Доп.) </w:t>
      </w:r>
      <w:r>
        <w:rPr>
          <w:color w:val="000000"/>
          <w:sz w:val="24"/>
          <w:szCs w:val="24"/>
        </w:rPr>
        <w:t xml:space="preserve">За представляващите по закон или пълномощие кандидатите - юридически лица следва да представят молба, която съдържа трите имена, ЕГН, точен адрес за кореспонденция на представляващия, наименование и ЕИК/ЕИК ПО БУЛСТАТ1на юридическото лице, което представляват, седалище и адрес на управление, сектор който ще представлява юридическото лице в Сдружението, телефон за контакт и електронен адрес, решение на управителните органи/органите с право за вземане на решения за участие на юридическото лице в Сдружението, документи доказващи принадлежността на кандидат - членовете на МИГ Ботевград към сектора, който ще представляват юридическото лице в Сдружението. </w:t>
      </w:r>
    </w:p>
    <w:p w14:paraId="0383AD55">
      <w:pPr>
        <w:numPr>
          <w:ilvl w:val="0"/>
          <w:numId w:val="10"/>
        </w:numPr>
        <w:rPr>
          <w:szCs w:val="24"/>
        </w:rPr>
      </w:pPr>
      <w:r>
        <w:rPr>
          <w:szCs w:val="24"/>
        </w:rPr>
        <w:t xml:space="preserve">(Доп.) </w:t>
      </w:r>
      <w:r>
        <w:rPr>
          <w:color w:val="000000"/>
          <w:sz w:val="24"/>
          <w:szCs w:val="24"/>
        </w:rPr>
        <w:t xml:space="preserve">При промяна на обстоятелствата, декларирани при кандидатстване за членство в Сдружението, членовете - физически лица и представляващите по закон или пълномощие членовете - юридически лица, декларират в седем дневен срок, обстоятелствата имащи отношение към членството им в Сдружението </w:t>
      </w:r>
    </w:p>
    <w:p w14:paraId="449E4A8B">
      <w:pPr>
        <w:autoSpaceDE w:val="0"/>
        <w:rPr>
          <w:szCs w:val="24"/>
        </w:rPr>
      </w:pPr>
      <w:r>
        <w:rPr>
          <w:szCs w:val="24"/>
        </w:rPr>
        <w:t>(2) Молбата се разглежда на първото заседание на КУО/УС, проведено след постъпването й в Колективния управителен орган на „МИГ Ботевград“.</w:t>
      </w:r>
    </w:p>
    <w:p w14:paraId="079E8E8A">
      <w:pPr>
        <w:autoSpaceDE w:val="0"/>
        <w:rPr>
          <w:szCs w:val="24"/>
        </w:rPr>
      </w:pPr>
      <w:r>
        <w:rPr>
          <w:szCs w:val="24"/>
        </w:rPr>
        <w:t>(3) (Изм.) Приемането на нов член на „МИГ Ботевград“ се извършва с решение на КУО с обикновено мнозинство от половината плюс един от присъстващите членове.</w:t>
      </w:r>
    </w:p>
    <w:p w14:paraId="68CF0804">
      <w:pPr>
        <w:autoSpaceDE w:val="0"/>
        <w:rPr>
          <w:szCs w:val="24"/>
        </w:rPr>
      </w:pPr>
      <w:r>
        <w:rPr>
          <w:szCs w:val="24"/>
        </w:rPr>
        <w:t>(4) При отказ за членство от КУО, до лицето се изпраща аргументиран отказ. Нова молба може да бъде подадена не по-рано от дванадесет месеца след датата на направения отказ.</w:t>
      </w:r>
    </w:p>
    <w:p w14:paraId="69737105">
      <w:pPr>
        <w:autoSpaceDE w:val="0"/>
        <w:rPr>
          <w:szCs w:val="24"/>
        </w:rPr>
      </w:pPr>
      <w:r>
        <w:rPr>
          <w:szCs w:val="24"/>
        </w:rPr>
        <w:t>(5) Членството се счита за възникнало след решението на КУО, към датата на заплащането на дължимия за съответния период до края на годината членски внос. Същият се внася в 10-дневен срок от датата на решението на КУО.</w:t>
      </w:r>
    </w:p>
    <w:p w14:paraId="0CC3B86B">
      <w:pPr>
        <w:autoSpaceDE w:val="0"/>
        <w:rPr>
          <w:szCs w:val="24"/>
        </w:rPr>
      </w:pPr>
      <w:r>
        <w:rPr>
          <w:szCs w:val="24"/>
        </w:rPr>
        <w:t>(6) Решението на КУО за приемане или отказ на молбата за членство е окончателно и не може да бъде обжалвано.</w:t>
      </w:r>
    </w:p>
    <w:p w14:paraId="4B868E0D">
      <w:pPr>
        <w:autoSpaceDE w:val="0"/>
        <w:rPr>
          <w:szCs w:val="24"/>
        </w:rPr>
      </w:pPr>
      <w:r>
        <w:rPr>
          <w:szCs w:val="24"/>
        </w:rPr>
        <w:t>(7) КУО уведомява Колективния върховен орган за новоприети и/или отпаднали членове на „МИГ Ботевград“ на първото заседание на КВО, проведено след постъпването й.</w:t>
      </w:r>
    </w:p>
    <w:p w14:paraId="040476DF">
      <w:pPr>
        <w:autoSpaceDE w:val="0"/>
        <w:outlineLvl w:val="0"/>
        <w:rPr>
          <w:szCs w:val="24"/>
        </w:rPr>
      </w:pPr>
      <w:r>
        <w:rPr>
          <w:szCs w:val="24"/>
        </w:rPr>
        <w:t>(8) Учредителите нямат никакво предимство и не се ползват от привилегии при осъществяване дейността на СДРУЖЕНИЕТО.</w:t>
      </w:r>
    </w:p>
    <w:p w14:paraId="3A50FCF0">
      <w:pPr>
        <w:autoSpaceDE w:val="0"/>
        <w:rPr>
          <w:szCs w:val="24"/>
        </w:rPr>
      </w:pPr>
      <w:r>
        <w:rPr>
          <w:b/>
          <w:szCs w:val="24"/>
        </w:rPr>
        <w:t>Чл.23</w:t>
      </w:r>
      <w:r>
        <w:rPr>
          <w:szCs w:val="24"/>
        </w:rPr>
        <w:t>. Всеки пълноправен член на СДРУЖЕНИЕТО има право:</w:t>
      </w:r>
    </w:p>
    <w:p w14:paraId="5004584E">
      <w:pPr>
        <w:autoSpaceDE w:val="0"/>
        <w:rPr>
          <w:szCs w:val="24"/>
        </w:rPr>
      </w:pPr>
      <w:r>
        <w:rPr>
          <w:szCs w:val="24"/>
        </w:rPr>
        <w:t>(1) Да участва в работата на Колективния върховен орган на „МИГ Ботевград“, да гласува по направените предложенията, да дава предложения относно дейността на „МИГ Ботевград“ до Колективния върховен орган;</w:t>
      </w:r>
    </w:p>
    <w:p w14:paraId="51BC8F5D">
      <w:pPr>
        <w:autoSpaceDE w:val="0"/>
        <w:rPr>
          <w:szCs w:val="24"/>
        </w:rPr>
      </w:pPr>
      <w:r>
        <w:rPr>
          <w:szCs w:val="24"/>
        </w:rPr>
        <w:t>2. Да избира и да бъде избиран в ръководните органи на „МИГ Ботевград“;</w:t>
      </w:r>
    </w:p>
    <w:p w14:paraId="49D4B342">
      <w:pPr>
        <w:autoSpaceDE w:val="0"/>
        <w:rPr>
          <w:szCs w:val="24"/>
        </w:rPr>
      </w:pPr>
      <w:r>
        <w:rPr>
          <w:szCs w:val="24"/>
        </w:rPr>
        <w:t>3. Да внася за разглеждане в ръководните органи на СДРУЖЕНИЕТО предложения по въпроси, отнасящи се до дейността й;</w:t>
      </w:r>
    </w:p>
    <w:p w14:paraId="7FEDC7F6">
      <w:pPr>
        <w:autoSpaceDE w:val="0"/>
        <w:rPr>
          <w:szCs w:val="24"/>
        </w:rPr>
      </w:pPr>
      <w:r>
        <w:rPr>
          <w:szCs w:val="24"/>
        </w:rPr>
        <w:t>4. Да участва в дейността на „МИГ Ботевград“;</w:t>
      </w:r>
    </w:p>
    <w:p w14:paraId="601D122A">
      <w:pPr>
        <w:autoSpaceDE w:val="0"/>
        <w:rPr>
          <w:szCs w:val="24"/>
        </w:rPr>
      </w:pPr>
      <w:r>
        <w:rPr>
          <w:szCs w:val="24"/>
        </w:rPr>
        <w:t>5. Да дава предложения, да посочва приоритети за развитие и да избира конкретни цели, които да бъдат включени в Стратегията за местно развитие на „МИГ Ботевград“;</w:t>
      </w:r>
    </w:p>
    <w:p w14:paraId="564EC161">
      <w:pPr>
        <w:autoSpaceDE w:val="0"/>
        <w:rPr>
          <w:szCs w:val="24"/>
        </w:rPr>
      </w:pPr>
      <w:r>
        <w:rPr>
          <w:szCs w:val="24"/>
        </w:rPr>
        <w:t>6. Да иска обяснение от ръководните органите на „МИГ Ботевград“ в случай на неизпълнение на приети решения;</w:t>
      </w:r>
    </w:p>
    <w:p w14:paraId="265D8433">
      <w:pPr>
        <w:autoSpaceDE w:val="0"/>
        <w:rPr>
          <w:szCs w:val="24"/>
        </w:rPr>
      </w:pPr>
      <w:r>
        <w:rPr>
          <w:szCs w:val="24"/>
        </w:rPr>
        <w:t>7. Да напусне СДРУЖЕНИЕТО по своя преценка и желание при спазване определения за напускане ред;</w:t>
      </w:r>
    </w:p>
    <w:p w14:paraId="6CA569D2">
      <w:pPr>
        <w:autoSpaceDE w:val="0"/>
        <w:rPr>
          <w:szCs w:val="24"/>
        </w:rPr>
      </w:pPr>
      <w:r>
        <w:rPr>
          <w:szCs w:val="24"/>
        </w:rPr>
        <w:t>8. Да се ползва от резултатите от дейността на Сдружението съгласно  разпоредбите на устава;</w:t>
      </w:r>
    </w:p>
    <w:p w14:paraId="20D9A091">
      <w:pPr>
        <w:autoSpaceDE w:val="0"/>
        <w:rPr>
          <w:szCs w:val="24"/>
        </w:rPr>
      </w:pPr>
      <w:r>
        <w:rPr>
          <w:szCs w:val="24"/>
        </w:rPr>
        <w:t>9. Да получи документ, удостоверяващ членството му в „МИГ Ботевград“;</w:t>
      </w:r>
    </w:p>
    <w:p w14:paraId="57F19724">
      <w:pPr>
        <w:autoSpaceDE w:val="0"/>
        <w:rPr>
          <w:szCs w:val="24"/>
        </w:rPr>
      </w:pPr>
      <w:r>
        <w:rPr>
          <w:szCs w:val="24"/>
        </w:rPr>
        <w:t>10. Да участва в комисия за избор на проекти към стратегията за местно развитие на МИГ.</w:t>
      </w:r>
    </w:p>
    <w:p w14:paraId="6A403052">
      <w:pPr>
        <w:autoSpaceDE w:val="0"/>
        <w:rPr>
          <w:szCs w:val="24"/>
        </w:rPr>
      </w:pPr>
      <w:r>
        <w:rPr>
          <w:b/>
          <w:bCs/>
          <w:szCs w:val="24"/>
        </w:rPr>
        <w:t xml:space="preserve">Чл. 24. </w:t>
      </w:r>
      <w:r>
        <w:rPr>
          <w:szCs w:val="24"/>
        </w:rPr>
        <w:t>Всеки член на „МИГ Ботевград“ е длъжен:</w:t>
      </w:r>
    </w:p>
    <w:p w14:paraId="3B8A9760">
      <w:pPr>
        <w:autoSpaceDE w:val="0"/>
        <w:rPr>
          <w:szCs w:val="24"/>
        </w:rPr>
      </w:pPr>
      <w:r>
        <w:rPr>
          <w:szCs w:val="24"/>
        </w:rPr>
        <w:t>1. Да заплаща своевременно членския си внос в размерите и срока, определени от Колективния върховен орган;</w:t>
      </w:r>
    </w:p>
    <w:p w14:paraId="4EDE12B1">
      <w:pPr>
        <w:autoSpaceDE w:val="0"/>
        <w:rPr>
          <w:szCs w:val="24"/>
        </w:rPr>
      </w:pPr>
      <w:r>
        <w:rPr>
          <w:szCs w:val="24"/>
        </w:rPr>
        <w:t>2. Активно да участва в реализиране целите на СДРУЖЕНИЕТО.</w:t>
      </w:r>
    </w:p>
    <w:p w14:paraId="388001D1">
      <w:pPr>
        <w:autoSpaceDE w:val="0"/>
        <w:rPr>
          <w:szCs w:val="24"/>
        </w:rPr>
      </w:pPr>
      <w:r>
        <w:rPr>
          <w:szCs w:val="24"/>
        </w:rPr>
        <w:t>3. Да спазва настоящия Устав и изпълнява решенията на ръководните органи на „МИГ Ботевград“;</w:t>
      </w:r>
    </w:p>
    <w:p w14:paraId="21D28FE3">
      <w:pPr>
        <w:autoSpaceDE w:val="0"/>
        <w:rPr>
          <w:szCs w:val="24"/>
        </w:rPr>
      </w:pPr>
      <w:r>
        <w:rPr>
          <w:szCs w:val="24"/>
        </w:rPr>
        <w:t>4. Да предоставя информация за дейността си, необходима за изготвянето на документи, оценки и справки;</w:t>
      </w:r>
    </w:p>
    <w:p w14:paraId="25E6AC97">
      <w:pPr>
        <w:autoSpaceDE w:val="0"/>
        <w:rPr>
          <w:szCs w:val="24"/>
        </w:rPr>
      </w:pPr>
      <w:r>
        <w:rPr>
          <w:szCs w:val="24"/>
        </w:rPr>
        <w:t>5. Да обсъжда и взима решения по препоръките на Колективния управителен орган на „МИГ Ботевград“;</w:t>
      </w:r>
    </w:p>
    <w:p w14:paraId="1D77EE61">
      <w:pPr>
        <w:autoSpaceDE w:val="0"/>
        <w:rPr>
          <w:szCs w:val="24"/>
        </w:rPr>
      </w:pPr>
      <w:r>
        <w:rPr>
          <w:szCs w:val="24"/>
        </w:rPr>
        <w:t>6. Да спазва професионалната етика в отношенията с останалите членове на СДРУЖЕНИЕТО;</w:t>
      </w:r>
    </w:p>
    <w:p w14:paraId="1D00CAB2">
      <w:pPr>
        <w:autoSpaceDE w:val="0"/>
        <w:rPr>
          <w:szCs w:val="24"/>
        </w:rPr>
      </w:pPr>
      <w:r>
        <w:rPr>
          <w:szCs w:val="24"/>
        </w:rPr>
        <w:t>7. Да не осъществява дейност, противоречаща на целите, интересите и дейността на СДРУЖЕНИЕТО;</w:t>
      </w:r>
    </w:p>
    <w:p w14:paraId="426CBEC5">
      <w:pPr>
        <w:autoSpaceDE w:val="0"/>
        <w:rPr>
          <w:szCs w:val="24"/>
        </w:rPr>
      </w:pPr>
      <w:r>
        <w:rPr>
          <w:szCs w:val="24"/>
        </w:rPr>
        <w:t>8. Да не разгласява и пази етичната тайна относно информацията и предаването на информация извън членовете на СДРУЖЕНИЕТО.</w:t>
      </w:r>
    </w:p>
    <w:p w14:paraId="60DF5691">
      <w:pPr>
        <w:autoSpaceDE w:val="0"/>
        <w:rPr>
          <w:szCs w:val="24"/>
        </w:rPr>
      </w:pPr>
      <w:r>
        <w:rPr>
          <w:b/>
          <w:bCs/>
          <w:szCs w:val="24"/>
        </w:rPr>
        <w:t xml:space="preserve">Чл. 25. </w:t>
      </w:r>
      <w:r>
        <w:rPr>
          <w:szCs w:val="24"/>
        </w:rPr>
        <w:t>(1) Всеки член може да напусне доброволно СДРУЖЕНИЕТО след подаване на писмена молба най-малко един месец предварително и след уреждане на всички финансови взаимоотношения.</w:t>
      </w:r>
    </w:p>
    <w:p w14:paraId="7308F20F">
      <w:pPr>
        <w:autoSpaceDE w:val="0"/>
        <w:rPr>
          <w:szCs w:val="24"/>
        </w:rPr>
      </w:pPr>
      <w:r>
        <w:rPr>
          <w:szCs w:val="24"/>
        </w:rPr>
        <w:t>(2) Членството на юридическите лица се прекратява след прекратяване на дейността им по съответния ред. В случаите на прекратяване и преобразуване, за член на СДРУЖЕНИЕТО се счита правоприемникът на прекратения или преобразуван член. При всички други преобразувания на член на СДРУЖЕНИЕТО /сливане, отделяне, разделяне/, при които досегашният член губи юридическата си самостоятелност, новият или новите лица могат да участват в Сдружението след изрично писмено изразено желание за това.</w:t>
      </w:r>
    </w:p>
    <w:p w14:paraId="393B0D2E">
      <w:pPr>
        <w:autoSpaceDE w:val="0"/>
        <w:rPr>
          <w:szCs w:val="24"/>
        </w:rPr>
      </w:pPr>
      <w:r>
        <w:rPr>
          <w:b/>
          <w:bCs/>
          <w:szCs w:val="24"/>
        </w:rPr>
        <w:t xml:space="preserve">Чл. 26. </w:t>
      </w:r>
      <w:r>
        <w:rPr>
          <w:szCs w:val="24"/>
        </w:rPr>
        <w:t>(1) Член на СДРУЖЕНИЕТО може да бъде изключен:</w:t>
      </w:r>
    </w:p>
    <w:p w14:paraId="29756E8F">
      <w:pPr>
        <w:autoSpaceDE w:val="0"/>
        <w:rPr>
          <w:szCs w:val="24"/>
        </w:rPr>
      </w:pPr>
      <w:r>
        <w:rPr>
          <w:szCs w:val="24"/>
        </w:rPr>
        <w:t xml:space="preserve">1. При неплащане на членския внос в продължение на </w:t>
      </w:r>
      <w:r>
        <w:rPr>
          <w:b/>
          <w:bCs/>
          <w:szCs w:val="24"/>
        </w:rPr>
        <w:t xml:space="preserve">два месеца </w:t>
      </w:r>
      <w:r>
        <w:rPr>
          <w:szCs w:val="24"/>
        </w:rPr>
        <w:t>от датата, фиксирана като краен срок за внасянето му;</w:t>
      </w:r>
    </w:p>
    <w:p w14:paraId="191F3D6B">
      <w:pPr>
        <w:autoSpaceDE w:val="0"/>
        <w:rPr>
          <w:szCs w:val="24"/>
        </w:rPr>
      </w:pPr>
      <w:r>
        <w:rPr>
          <w:szCs w:val="24"/>
        </w:rPr>
        <w:t>2. При грубо и системно нарушаване на Устава;</w:t>
      </w:r>
    </w:p>
    <w:p w14:paraId="5E83E0B3">
      <w:pPr>
        <w:autoSpaceDE w:val="0"/>
        <w:rPr>
          <w:szCs w:val="24"/>
        </w:rPr>
      </w:pPr>
      <w:r>
        <w:rPr>
          <w:szCs w:val="24"/>
        </w:rPr>
        <w:t>3. При осъществяване на дейност, противоречаща на целите, интересите и дейността на СДРУЖЕНИЕТО.</w:t>
      </w:r>
    </w:p>
    <w:p w14:paraId="04502107">
      <w:pPr>
        <w:autoSpaceDE w:val="0"/>
        <w:rPr>
          <w:szCs w:val="24"/>
        </w:rPr>
      </w:pPr>
      <w:r>
        <w:rPr>
          <w:szCs w:val="24"/>
        </w:rPr>
        <w:t>4. Ако не отговаря на изискванията на чл. 63 от Устава;</w:t>
      </w:r>
    </w:p>
    <w:p w14:paraId="110FAF89">
      <w:pPr>
        <w:autoSpaceDE w:val="0"/>
        <w:rPr>
          <w:szCs w:val="24"/>
        </w:rPr>
      </w:pPr>
      <w:r>
        <w:rPr>
          <w:szCs w:val="24"/>
        </w:rPr>
        <w:t xml:space="preserve">5. Доброволно прекратяване на членството съгласно чл.25, ал.1 от Устава на „МИГ Ботевград“. Всеки член може да прекрати членството си в СДРУЖЕНИЕТО по собствено желание, след подаване на изрична писмена молба, разглеждането и гласуване на същата от Колективния управителен орган. </w:t>
      </w:r>
    </w:p>
    <w:p w14:paraId="21CDD1C5">
      <w:pPr>
        <w:autoSpaceDE w:val="0"/>
        <w:rPr>
          <w:szCs w:val="24"/>
        </w:rPr>
      </w:pPr>
      <w:r>
        <w:rPr>
          <w:szCs w:val="24"/>
        </w:rPr>
        <w:t xml:space="preserve"> (6) Предложение за изключване на член може да бъде направено от всеки член на СДРУЖЕНИЕТО.</w:t>
      </w:r>
    </w:p>
    <w:p w14:paraId="6FF5327A">
      <w:pPr>
        <w:autoSpaceDE w:val="0"/>
        <w:rPr>
          <w:szCs w:val="24"/>
        </w:rPr>
      </w:pPr>
      <w:r>
        <w:rPr>
          <w:szCs w:val="24"/>
        </w:rPr>
        <w:t>(7) Изключването се извършва с решение на Колективния управителен орган, взето с обикновено мнозинство от половината плюс един от присъстващите членове. Предложеният за изключване член не взема участие при гласуването.</w:t>
      </w:r>
    </w:p>
    <w:p w14:paraId="2C9E7034">
      <w:pPr>
        <w:autoSpaceDE w:val="0"/>
        <w:rPr>
          <w:szCs w:val="24"/>
        </w:rPr>
      </w:pPr>
      <w:r>
        <w:rPr>
          <w:szCs w:val="24"/>
        </w:rPr>
        <w:t>(8) Напусналите или изключени членове от „МИГ Ботевград“ не могат да имат претенции към имуществото. СДРУЖЕНИЕТО не дължи връщане на направените имуществени вноски.</w:t>
      </w:r>
    </w:p>
    <w:p w14:paraId="5543345C">
      <w:pPr>
        <w:autoSpaceDE w:val="0"/>
        <w:rPr>
          <w:szCs w:val="24"/>
        </w:rPr>
      </w:pPr>
      <w:r>
        <w:rPr>
          <w:szCs w:val="24"/>
        </w:rPr>
        <w:t xml:space="preserve">(9) </w:t>
      </w:r>
      <w:r>
        <w:rPr>
          <w:color w:val="000000"/>
          <w:szCs w:val="24"/>
          <w:shd w:val="clear" w:color="auto" w:fill="FCFFFC"/>
        </w:rPr>
        <w:t>Когато Уставът предвижда изключването да става по решение на Управителния съвет или на друг орган на сдружението, това решение може да се обжалва пред Общото събрание в 1 месечен срок от оповестяването му.</w:t>
      </w:r>
    </w:p>
    <w:p w14:paraId="0E3C937A">
      <w:pPr>
        <w:pStyle w:val="2"/>
      </w:pPr>
      <w:r>
        <w:t>IX. ОРГАНИ НА МИГ БОТЕВГРАД И ПРЕДСТАВИТЕЛСТВО</w:t>
      </w:r>
    </w:p>
    <w:p w14:paraId="44F271EE">
      <w:pPr>
        <w:autoSpaceDE w:val="0"/>
        <w:rPr>
          <w:szCs w:val="24"/>
        </w:rPr>
      </w:pPr>
      <w:r>
        <w:rPr>
          <w:b/>
          <w:bCs/>
          <w:szCs w:val="24"/>
        </w:rPr>
        <w:t xml:space="preserve">Чл.27. </w:t>
      </w:r>
      <w:r>
        <w:rPr>
          <w:szCs w:val="24"/>
        </w:rPr>
        <w:t>(1) Органите на сдружението са:</w:t>
      </w:r>
    </w:p>
    <w:p w14:paraId="2409A3A9">
      <w:pPr>
        <w:autoSpaceDE w:val="0"/>
        <w:rPr>
          <w:szCs w:val="24"/>
        </w:rPr>
      </w:pPr>
      <w:r>
        <w:rPr>
          <w:szCs w:val="24"/>
        </w:rPr>
        <w:t>1. Колективен върховен орган (КВО) – Общо събрание;</w:t>
      </w:r>
    </w:p>
    <w:p w14:paraId="20D848F6">
      <w:pPr>
        <w:autoSpaceDE w:val="0"/>
        <w:rPr>
          <w:szCs w:val="24"/>
        </w:rPr>
      </w:pPr>
      <w:r>
        <w:rPr>
          <w:szCs w:val="24"/>
        </w:rPr>
        <w:t>2. Колективен управителен орган (КУО) – Управителен съвет;</w:t>
      </w:r>
    </w:p>
    <w:p w14:paraId="2473D28C">
      <w:pPr>
        <w:autoSpaceDE w:val="0"/>
        <w:rPr>
          <w:szCs w:val="24"/>
        </w:rPr>
      </w:pPr>
      <w:r>
        <w:rPr>
          <w:szCs w:val="24"/>
        </w:rPr>
        <w:t xml:space="preserve"> (2) Управлението се осъществява при спазване на принципите:</w:t>
      </w:r>
    </w:p>
    <w:p w14:paraId="0A60FBC9">
      <w:pPr>
        <w:autoSpaceDE w:val="0"/>
        <w:rPr>
          <w:szCs w:val="24"/>
        </w:rPr>
      </w:pPr>
      <w:r>
        <w:rPr>
          <w:szCs w:val="24"/>
        </w:rPr>
        <w:t>1. Изборност;</w:t>
      </w:r>
    </w:p>
    <w:p w14:paraId="45A806F7">
      <w:pPr>
        <w:autoSpaceDE w:val="0"/>
        <w:rPr>
          <w:szCs w:val="24"/>
        </w:rPr>
      </w:pPr>
      <w:r>
        <w:rPr>
          <w:szCs w:val="24"/>
        </w:rPr>
        <w:t xml:space="preserve">2. </w:t>
      </w:r>
      <w:r>
        <w:rPr>
          <w:szCs w:val="24"/>
          <w:lang w:val="en-US"/>
        </w:rPr>
        <w:t>(</w:t>
      </w:r>
      <w:r>
        <w:rPr>
          <w:szCs w:val="24"/>
        </w:rPr>
        <w:t>Изм.</w:t>
      </w:r>
      <w:r>
        <w:rPr>
          <w:szCs w:val="24"/>
          <w:lang w:val="en-US"/>
        </w:rPr>
        <w:t>)</w:t>
      </w:r>
      <w:r>
        <w:rPr>
          <w:szCs w:val="24"/>
        </w:rPr>
        <w:t xml:space="preserve"> Равнопоставеност </w:t>
      </w:r>
      <w:r>
        <w:rPr>
          <w:color w:val="000000"/>
          <w:sz w:val="24"/>
          <w:szCs w:val="24"/>
        </w:rPr>
        <w:t xml:space="preserve">между представителите на публичен сектор, стопански сектор и нестопански сектор; </w:t>
      </w:r>
      <w:r>
        <w:rPr>
          <w:szCs w:val="24"/>
        </w:rPr>
        <w:t>;</w:t>
      </w:r>
    </w:p>
    <w:p w14:paraId="5A200D5E">
      <w:pPr>
        <w:autoSpaceDE w:val="0"/>
        <w:rPr>
          <w:szCs w:val="24"/>
        </w:rPr>
      </w:pPr>
      <w:r>
        <w:rPr>
          <w:szCs w:val="24"/>
        </w:rPr>
        <w:t>3. Демократичност;</w:t>
      </w:r>
    </w:p>
    <w:p w14:paraId="1AADAE9C">
      <w:pPr>
        <w:autoSpaceDE w:val="0"/>
        <w:rPr>
          <w:szCs w:val="24"/>
        </w:rPr>
      </w:pPr>
      <w:r>
        <w:rPr>
          <w:szCs w:val="24"/>
        </w:rPr>
        <w:t>4. Отчетност и отговорност на органите на „МИГ Ботевград“. Счетоводният отчет се публикува на сайта на „МИГ Ботевград“;</w:t>
      </w:r>
    </w:p>
    <w:p w14:paraId="141059E3">
      <w:pPr>
        <w:autoSpaceDE w:val="0"/>
        <w:rPr>
          <w:szCs w:val="24"/>
        </w:rPr>
      </w:pPr>
      <w:r>
        <w:rPr>
          <w:szCs w:val="24"/>
        </w:rPr>
        <w:t>5. Публичност на дейността на органите на Сдружението.</w:t>
      </w:r>
    </w:p>
    <w:p w14:paraId="52550A51">
      <w:pPr>
        <w:autoSpaceDE w:val="0"/>
        <w:rPr>
          <w:szCs w:val="24"/>
        </w:rPr>
      </w:pPr>
      <w:r>
        <w:rPr>
          <w:b/>
          <w:bCs/>
          <w:szCs w:val="24"/>
        </w:rPr>
        <w:t xml:space="preserve">Чл. 28. </w:t>
      </w:r>
      <w:r>
        <w:rPr>
          <w:szCs w:val="24"/>
        </w:rPr>
        <w:t>(1) „МИГ Ботевград“ може да създава и други временни и постоянни структури по преценка и съобразно интересите и потребностите на членовете на Сдружението, както и  за постигане на целите му.</w:t>
      </w:r>
    </w:p>
    <w:p w14:paraId="2379AFC0">
      <w:pPr>
        <w:autoSpaceDE w:val="0"/>
        <w:rPr>
          <w:szCs w:val="24"/>
        </w:rPr>
      </w:pPr>
      <w:r>
        <w:rPr>
          <w:szCs w:val="24"/>
        </w:rPr>
        <w:t>(2) Допустимите бенефициенти на Сдружението, критериите за избор и процедурите за финансиране на проекти на бенефициентите се определят от правилника и процедурите за подбор на проекти към стратегията за ВОМР на МИГ.</w:t>
      </w:r>
    </w:p>
    <w:p w14:paraId="0E5828ED">
      <w:pPr>
        <w:autoSpaceDE w:val="0"/>
        <w:rPr>
          <w:szCs w:val="24"/>
        </w:rPr>
      </w:pPr>
      <w:r>
        <w:rPr>
          <w:b/>
          <w:bCs/>
          <w:szCs w:val="24"/>
        </w:rPr>
        <w:t xml:space="preserve">Чл. 29. </w:t>
      </w:r>
      <w:r>
        <w:rPr>
          <w:szCs w:val="24"/>
        </w:rPr>
        <w:t>(1) Колективният върховен орган е върховен орган за управление на „МИГ Ботевград“ и се състои от всички негови членове.</w:t>
      </w:r>
    </w:p>
    <w:p w14:paraId="6726CD35">
      <w:pPr>
        <w:autoSpaceDE w:val="0"/>
        <w:rPr>
          <w:szCs w:val="24"/>
        </w:rPr>
      </w:pPr>
      <w:r>
        <w:rPr>
          <w:szCs w:val="24"/>
        </w:rPr>
        <w:t xml:space="preserve">(2) Представителите на публичния сектор, представителите на стопанския сектор и представителите на нестопанския сектор имат дял в Колективния върховен орган на Сдружението, непревишаващ 49 на сто от имащите право на глас, съгласно чл. 28, ал. 1 от ЗЮЛНЦ. </w:t>
      </w:r>
    </w:p>
    <w:p w14:paraId="569B6489">
      <w:pPr>
        <w:autoSpaceDE w:val="0"/>
        <w:rPr>
          <w:szCs w:val="24"/>
        </w:rPr>
      </w:pPr>
      <w:r>
        <w:rPr>
          <w:b/>
          <w:bCs/>
          <w:szCs w:val="24"/>
        </w:rPr>
        <w:t xml:space="preserve">Чл. 30. </w:t>
      </w:r>
      <w:r>
        <w:rPr>
          <w:szCs w:val="24"/>
        </w:rPr>
        <w:t>(1) Колективния върховен орган - Общо събрание:</w:t>
      </w:r>
    </w:p>
    <w:p w14:paraId="226CC665">
      <w:pPr>
        <w:autoSpaceDE w:val="0"/>
        <w:rPr>
          <w:szCs w:val="24"/>
        </w:rPr>
      </w:pPr>
      <w:r>
        <w:rPr>
          <w:szCs w:val="24"/>
        </w:rPr>
        <w:t>1. Има правото да променя и допълва Устава;</w:t>
      </w:r>
    </w:p>
    <w:p w14:paraId="4203D660">
      <w:pPr>
        <w:autoSpaceDE w:val="0"/>
        <w:rPr>
          <w:szCs w:val="24"/>
        </w:rPr>
      </w:pPr>
      <w:r>
        <w:rPr>
          <w:szCs w:val="24"/>
        </w:rPr>
        <w:t>2. Взема решения относно дължимостта и размера на годишния членски внос или на имуществените вноски и определя начина на събирането му по предложение на Колективния управителен орган;</w:t>
      </w:r>
    </w:p>
    <w:p w14:paraId="2843F7DE">
      <w:pPr>
        <w:autoSpaceDE w:val="0"/>
        <w:rPr>
          <w:szCs w:val="24"/>
        </w:rPr>
      </w:pPr>
      <w:r>
        <w:rPr>
          <w:szCs w:val="24"/>
        </w:rPr>
        <w:t>3. Приема правилата и реда за извършване на общественополезна дейност и други вътрешни актове, в случай че последните не бъдат възложени на други органи;</w:t>
      </w:r>
    </w:p>
    <w:p w14:paraId="5288D511">
      <w:pPr>
        <w:autoSpaceDE w:val="0"/>
        <w:rPr>
          <w:szCs w:val="24"/>
        </w:rPr>
      </w:pPr>
      <w:r>
        <w:rPr>
          <w:szCs w:val="24"/>
        </w:rPr>
        <w:t>4. Избира и освобождава членовете на Колективния управителен орган, избира и освобождава Председател и заместник-председател на КУО;</w:t>
      </w:r>
    </w:p>
    <w:p w14:paraId="6662C9B6">
      <w:pPr>
        <w:autoSpaceDE w:val="0"/>
        <w:rPr>
          <w:szCs w:val="24"/>
        </w:rPr>
      </w:pPr>
      <w:r>
        <w:rPr>
          <w:szCs w:val="24"/>
        </w:rPr>
        <w:t xml:space="preserve">5. (Изм.) Приема по предложение на КУО бюджет, основни насоки и програма за дейността на Сдружението, </w:t>
      </w:r>
      <w:r>
        <w:rPr>
          <w:color w:val="000000"/>
          <w:sz w:val="24"/>
          <w:szCs w:val="24"/>
        </w:rPr>
        <w:t xml:space="preserve">включително приема/одобрява бюджета по Стратегията за местно развитие по подхода ВОМР;  и други документи във връзка с прилагане на Стратегията за Водено от общностите местно развитие, в съответствие с изискванията на финансиращите програми, </w:t>
      </w:r>
      <w:r>
        <w:rPr>
          <w:szCs w:val="24"/>
        </w:rPr>
        <w:t xml:space="preserve"> годишния доклад за дейността и финансовия отчет на Сдружението, както и годишните отчети на КУО за дейността им;</w:t>
      </w:r>
    </w:p>
    <w:p w14:paraId="76E13177">
      <w:pPr>
        <w:autoSpaceDE w:val="0"/>
        <w:rPr>
          <w:szCs w:val="24"/>
        </w:rPr>
      </w:pPr>
      <w:r>
        <w:rPr>
          <w:szCs w:val="24"/>
        </w:rPr>
        <w:t>6. Взема решения по резултатите от финансовата ревизия на Сдружението;</w:t>
      </w:r>
    </w:p>
    <w:p w14:paraId="3833A714">
      <w:pPr>
        <w:autoSpaceDE w:val="0"/>
        <w:rPr>
          <w:szCs w:val="24"/>
        </w:rPr>
      </w:pPr>
      <w:r>
        <w:rPr>
          <w:szCs w:val="24"/>
        </w:rPr>
        <w:t>.7. Взема решения за участие в други организации на Сдружението или за прекратяването на Сдружението, в съответствие с чл. 30, ал. 1, т. 10 от настоящия Устав;</w:t>
      </w:r>
    </w:p>
    <w:p w14:paraId="309D860E">
      <w:pPr>
        <w:autoSpaceDE w:val="0"/>
        <w:rPr>
          <w:szCs w:val="24"/>
        </w:rPr>
      </w:pPr>
      <w:r>
        <w:rPr>
          <w:szCs w:val="24"/>
        </w:rPr>
        <w:t xml:space="preserve">8. При прекратяване на Сдружението взема решение за начина за разпределянето на останалото имущество – движими вещи и недвижими имоти и парични средства след удовлетворяването на кредиторите на Сдружението; </w:t>
      </w:r>
    </w:p>
    <w:p w14:paraId="262C8E1F">
      <w:pPr>
        <w:autoSpaceDE w:val="0"/>
        <w:rPr>
          <w:szCs w:val="24"/>
        </w:rPr>
      </w:pPr>
      <w:r>
        <w:rPr>
          <w:szCs w:val="24"/>
        </w:rPr>
        <w:t>9. Взема решения за откриване и закриване на клонове по предложение на КУО;</w:t>
      </w:r>
    </w:p>
    <w:p w14:paraId="1654F63C">
      <w:pPr>
        <w:autoSpaceDE w:val="0"/>
        <w:rPr>
          <w:szCs w:val="24"/>
        </w:rPr>
      </w:pPr>
      <w:r>
        <w:rPr>
          <w:szCs w:val="24"/>
        </w:rPr>
        <w:t>10. Взема решения по всички други въпроси, предвидени в Устава и свързани с дейността на Сдружението;</w:t>
      </w:r>
    </w:p>
    <w:p w14:paraId="54770D66">
      <w:pPr>
        <w:autoSpaceDE w:val="0"/>
        <w:rPr>
          <w:szCs w:val="24"/>
        </w:rPr>
      </w:pPr>
      <w:r>
        <w:rPr>
          <w:szCs w:val="24"/>
        </w:rPr>
        <w:t>11. Отменя решенията на другите органи на Сдружението, които противоречат на закона, Устава, добрите нрави или други вътрешни актове, регламентиращи дейността на Сдружението;</w:t>
      </w:r>
    </w:p>
    <w:p w14:paraId="7649E555">
      <w:pPr>
        <w:autoSpaceDE w:val="0"/>
        <w:rPr>
          <w:szCs w:val="24"/>
        </w:rPr>
      </w:pPr>
      <w:r>
        <w:rPr>
          <w:szCs w:val="24"/>
        </w:rPr>
        <w:t>12. Взема решение за създаване на фондации и образуване на фондове;</w:t>
      </w:r>
    </w:p>
    <w:p w14:paraId="0BEFE192">
      <w:pPr>
        <w:autoSpaceDE w:val="0"/>
        <w:rPr>
          <w:szCs w:val="24"/>
        </w:rPr>
      </w:pPr>
      <w:r>
        <w:rPr>
          <w:szCs w:val="24"/>
        </w:rPr>
        <w:t>13. Освобождава предсрочно председателя и зам.- председателя на КУО или членове на КУО при злоупотреба с доверието на Сдружението, нарушаване на Устава или на законите в РБ;</w:t>
      </w:r>
    </w:p>
    <w:p w14:paraId="0CAD62E7">
      <w:pPr>
        <w:autoSpaceDE w:val="0"/>
        <w:rPr>
          <w:ins w:id="3" w:author="Radostina Vuteva" w:date="2026-03-14T21:07:00Z"/>
          <w:szCs w:val="24"/>
        </w:rPr>
      </w:pPr>
      <w:r>
        <w:rPr>
          <w:szCs w:val="24"/>
        </w:rPr>
        <w:t>14. Разглежда и решава жалби против решенията на Колективния управителен орган.</w:t>
      </w:r>
    </w:p>
    <w:p w14:paraId="72B7E89E">
      <w:pPr>
        <w:autoSpaceDE w:val="0"/>
        <w:rPr>
          <w:szCs w:val="24"/>
        </w:rPr>
      </w:pPr>
      <w:r>
        <w:rPr>
          <w:szCs w:val="24"/>
        </w:rPr>
        <w:t>(2) Правата по ал. 1, т. 1, 4, 5, 7, 8, 9, 11 и 13  и не могат да се възлагат на други органи на Сдружението.</w:t>
      </w:r>
    </w:p>
    <w:p w14:paraId="1463F827">
      <w:pPr>
        <w:autoSpaceDE w:val="0"/>
        <w:rPr>
          <w:szCs w:val="24"/>
        </w:rPr>
      </w:pPr>
      <w:r>
        <w:rPr>
          <w:b/>
          <w:bCs/>
          <w:szCs w:val="24"/>
        </w:rPr>
        <w:t xml:space="preserve">Чл. 31. </w:t>
      </w:r>
      <w:r>
        <w:rPr>
          <w:szCs w:val="24"/>
        </w:rPr>
        <w:t>(1) Решенията на Колективния върховен орган подлежат на съдебен контрол относно тяхната законосъобразност и съответствие с Устава.</w:t>
      </w:r>
    </w:p>
    <w:p w14:paraId="5A33A24B">
      <w:pPr>
        <w:autoSpaceDE w:val="0"/>
        <w:rPr>
          <w:szCs w:val="24"/>
        </w:rPr>
      </w:pPr>
      <w:r>
        <w:rPr>
          <w:szCs w:val="24"/>
        </w:rPr>
        <w:t>(2) Решенията на органите на Сдружението, които са взети в противоречие със закона, устава, добрите нрави или предходно решение на Колективния върховен орган, могат да бъдат оспорвани пред Колективният върховен орган по искане на заинтересованите членове на Сдружението или на негов орган, отправено в едномесечен срок от узнаването им, но не по-късно от една година от датата на вземане на решението.</w:t>
      </w:r>
    </w:p>
    <w:p w14:paraId="09E604F2">
      <w:pPr>
        <w:autoSpaceDE w:val="0"/>
        <w:rPr>
          <w:szCs w:val="24"/>
        </w:rPr>
      </w:pPr>
      <w:r>
        <w:rPr>
          <w:szCs w:val="24"/>
        </w:rPr>
        <w:t>(3) Споровете по ал. 1 могат да бъдат повдигани пред съда по регистрацията на Сдружението от всеки член на Сдружението или на негов орган, или от прокурора в едномесечен срок от узнаването им, но не по-късно от една година от датата на вземане на решението.</w:t>
      </w:r>
    </w:p>
    <w:p w14:paraId="58586864">
      <w:pPr>
        <w:autoSpaceDE w:val="0"/>
        <w:rPr>
          <w:szCs w:val="24"/>
        </w:rPr>
      </w:pPr>
      <w:r>
        <w:rPr>
          <w:b/>
          <w:bCs/>
          <w:szCs w:val="24"/>
        </w:rPr>
        <w:t xml:space="preserve">Чл. 32. </w:t>
      </w:r>
      <w:r>
        <w:rPr>
          <w:szCs w:val="24"/>
        </w:rPr>
        <w:t>(1) КВО се свиква от КУО в населеното място, в което се намира седалището на Сдружението. Колективният върховен орган се свиква най-малко веднъж годишно.</w:t>
      </w:r>
    </w:p>
    <w:p w14:paraId="52A9B22C">
      <w:pPr>
        <w:autoSpaceDE w:val="0"/>
        <w:rPr>
          <w:szCs w:val="24"/>
        </w:rPr>
      </w:pPr>
      <w:r>
        <w:rPr>
          <w:szCs w:val="24"/>
        </w:rPr>
        <w:t>(2) (Изм.) В обявлението за свикване на КВО се посочват дневният ред, датата, часът и мястото на провеждането на събранието и по чия инициатива се свиква. Поканата се поставя на място за обявления в сградата на управлението на Сдружението най-малко 7/седем/ дни преди насрочения ден и се оповестява публично на интернет сайта на Сдружението.</w:t>
      </w:r>
    </w:p>
    <w:p w14:paraId="532526C3">
      <w:pPr>
        <w:autoSpaceDE w:val="0"/>
        <w:outlineLvl w:val="0"/>
        <w:rPr>
          <w:szCs w:val="24"/>
        </w:rPr>
      </w:pPr>
      <w:r>
        <w:rPr>
          <w:szCs w:val="24"/>
        </w:rPr>
        <w:t>(3) КВО може да се свика от КУО по искане на 1/3 от членовете на Сдружението. В случай че в двуседмичен срок от получаване на искането КУО не свика Колективния върховен орган, той се свиква по писмено искане на заинтересуваните членове или на натоварени от тях изрично упълномощени лица от съда по седалището на управление на Сдружението.</w:t>
      </w:r>
    </w:p>
    <w:p w14:paraId="534CEC71">
      <w:pPr>
        <w:autoSpaceDE w:val="0"/>
        <w:rPr>
          <w:szCs w:val="24"/>
          <w:lang w:val="en-GB"/>
        </w:rPr>
      </w:pPr>
      <w:r>
        <w:rPr>
          <w:szCs w:val="24"/>
        </w:rPr>
        <w:t>(4) Извънредно, КВО може да бъде свикан по реда на предходните алинеи.</w:t>
      </w:r>
    </w:p>
    <w:p w14:paraId="49179094">
      <w:pPr>
        <w:outlineLvl w:val="2"/>
        <w:rPr>
          <w:szCs w:val="24"/>
        </w:rPr>
      </w:pPr>
      <w:r>
        <w:rPr>
          <w:szCs w:val="24"/>
        </w:rPr>
        <w:t xml:space="preserve">(5) нова: Заседания,  годишни, работни, тематични събрания на КВО  да се провеждат и он лайн, при обявени екстремни ситуации/пандемия, бедствие, др./ на национално, местно и/или други нива и   по преценка на  КУО, като: </w:t>
      </w:r>
    </w:p>
    <w:p w14:paraId="28125C54">
      <w:pPr>
        <w:pStyle w:val="11"/>
        <w:jc w:val="both"/>
      </w:pPr>
      <w:r>
        <w:t>*членовете се уведомяват чрез сайта на сдружението и/или др. дигитални канали; електронна поща и на хартиен носител на видно място,  за начина  на повеждане на събитието и свързаните с формата конкретни указания  минимум 3 дни предварително;</w:t>
      </w:r>
    </w:p>
    <w:p w14:paraId="636CBED5">
      <w:pPr>
        <w:pStyle w:val="11"/>
        <w:jc w:val="both"/>
      </w:pPr>
      <w:r>
        <w:t>*протоколите от проведените дигитални  събрания/заседания са релевантни на протоколите  от традиционно  проведените събрания, заседания;</w:t>
      </w:r>
    </w:p>
    <w:p w14:paraId="5DE1D3AF">
      <w:pPr>
        <w:pStyle w:val="11"/>
        <w:jc w:val="both"/>
      </w:pPr>
      <w:r>
        <w:t>* подсигурена техника, инсталирана</w:t>
      </w:r>
      <w:r>
        <w:rPr>
          <w:lang w:val="en-US"/>
        </w:rPr>
        <w:t xml:space="preserve"> </w:t>
      </w:r>
      <w:r>
        <w:t>платформа/програма с функции, които да позволяват ефективно и ефикасно провеждане на събитията и осигуряване  легитимност на взетите решения ;</w:t>
      </w:r>
    </w:p>
    <w:p w14:paraId="3B82C667">
      <w:pPr>
        <w:pStyle w:val="11"/>
        <w:jc w:val="both"/>
      </w:pPr>
      <w:r>
        <w:t>* Обучение/ информиране на членовете на КВО за ползване на  платформата, като се организират онлайн и/или присъствени консултации.</w:t>
      </w:r>
    </w:p>
    <w:p w14:paraId="2302317D">
      <w:pPr>
        <w:pStyle w:val="11"/>
        <w:jc w:val="both"/>
      </w:pPr>
      <w:r>
        <w:t>* Гласуване, деклариране на съгласие-несъгласие, друг вот/ позиция да се зачитат за легитимни  и чрез подписка, на електронен подпис, чрез е:</w:t>
      </w:r>
      <w:r>
        <w:rPr>
          <w:lang w:val="en-US"/>
        </w:rPr>
        <w:t>mail</w:t>
      </w:r>
      <w:r>
        <w:t>.</w:t>
      </w:r>
    </w:p>
    <w:p w14:paraId="26315A9C">
      <w:pPr>
        <w:autoSpaceDE w:val="0"/>
        <w:rPr>
          <w:szCs w:val="24"/>
          <w:lang w:val="en-GB"/>
        </w:rPr>
      </w:pPr>
    </w:p>
    <w:p w14:paraId="4E6DD01D">
      <w:pPr>
        <w:autoSpaceDE w:val="0"/>
        <w:rPr>
          <w:szCs w:val="24"/>
        </w:rPr>
      </w:pPr>
      <w:r>
        <w:rPr>
          <w:b/>
          <w:bCs/>
          <w:szCs w:val="24"/>
        </w:rPr>
        <w:t xml:space="preserve">Чл. 33. </w:t>
      </w:r>
      <w:r>
        <w:rPr>
          <w:szCs w:val="24"/>
        </w:rPr>
        <w:t xml:space="preserve">(1) (Изм.) КВО е законен, ако на него присъстват лично </w:t>
      </w:r>
      <w:r>
        <w:rPr>
          <w:rFonts w:hint="eastAsia" w:ascii="SimSun" w:hAnsi="SimSun"/>
          <w:color w:val="000000"/>
          <w:szCs w:val="24"/>
        </w:rPr>
        <w:t xml:space="preserve">или чрез пълномощник </w:t>
      </w:r>
      <w:r>
        <w:rPr>
          <w:szCs w:val="24"/>
        </w:rPr>
        <w:t>повече от половината от всички членове на Сдружението или техни пълномощници.</w:t>
      </w:r>
    </w:p>
    <w:p w14:paraId="65D5C046">
      <w:pPr>
        <w:autoSpaceDE w:val="0"/>
        <w:rPr>
          <w:szCs w:val="24"/>
        </w:rPr>
      </w:pPr>
      <w:r>
        <w:rPr>
          <w:szCs w:val="24"/>
        </w:rPr>
        <w:t>(2) Ако в определения час липсва кворум, събранието се отлага за един час по-късно при същия дневен ред и на същото място и може да се проведе законно независимо от броя на присъстващите членове.</w:t>
      </w:r>
    </w:p>
    <w:p w14:paraId="543E322B">
      <w:pPr>
        <w:autoSpaceDE w:val="0"/>
        <w:rPr>
          <w:szCs w:val="24"/>
        </w:rPr>
      </w:pPr>
      <w:r>
        <w:rPr>
          <w:b/>
          <w:bCs/>
          <w:szCs w:val="24"/>
        </w:rPr>
        <w:t xml:space="preserve">Чл. 34. </w:t>
      </w:r>
      <w:r>
        <w:rPr>
          <w:szCs w:val="24"/>
        </w:rPr>
        <w:t>(1) Всеки член на Колективния върховен орган има право на един глас, упражняван лично или чрез пълномощника си.</w:t>
      </w:r>
    </w:p>
    <w:p w14:paraId="7117754F">
      <w:pPr>
        <w:autoSpaceDE w:val="0"/>
        <w:rPr>
          <w:szCs w:val="24"/>
        </w:rPr>
      </w:pPr>
      <w:r>
        <w:rPr>
          <w:szCs w:val="24"/>
        </w:rPr>
        <w:t>(2) Член на Колективния върховен орган няма право на глас при решаването на въпроси, отнасящи се до:</w:t>
      </w:r>
    </w:p>
    <w:p w14:paraId="2BFC41CD">
      <w:pPr>
        <w:autoSpaceDE w:val="0"/>
        <w:rPr>
          <w:szCs w:val="24"/>
        </w:rPr>
      </w:pPr>
      <w:r>
        <w:rPr>
          <w:szCs w:val="24"/>
        </w:rPr>
        <w:t>1. Него, неговия(та) съпруг(а) или роднини по права линия - без ограничения, по съребрена линия - до четвърта степен или по сватовство - до втора степен включително;</w:t>
      </w:r>
    </w:p>
    <w:p w14:paraId="077510BF">
      <w:pPr>
        <w:autoSpaceDE w:val="0"/>
        <w:rPr>
          <w:szCs w:val="24"/>
        </w:rPr>
      </w:pPr>
      <w:r>
        <w:rPr>
          <w:szCs w:val="24"/>
        </w:rPr>
        <w:t>2. Юридически лица, в които той е управител или може да наложи или възпрепятства вземането на решения.</w:t>
      </w:r>
    </w:p>
    <w:p w14:paraId="31101680">
      <w:pPr>
        <w:autoSpaceDE w:val="0"/>
        <w:rPr>
          <w:szCs w:val="24"/>
        </w:rPr>
      </w:pPr>
      <w:r>
        <w:rPr>
          <w:szCs w:val="24"/>
        </w:rPr>
        <w:t>(3) Всеки член на Сдружението може да представлява в Колективния върховен орган не повече от един неприсъстващ член, въз основа на писмено пълномощно, в което изрично е посочено гласуването по точките от дневния ред. Преупълномощаване не се допуска.</w:t>
      </w:r>
    </w:p>
    <w:p w14:paraId="513BFF4C">
      <w:pPr>
        <w:autoSpaceDE w:val="0"/>
        <w:rPr>
          <w:szCs w:val="24"/>
        </w:rPr>
      </w:pPr>
      <w:r>
        <w:rPr>
          <w:b/>
          <w:bCs/>
          <w:szCs w:val="24"/>
        </w:rPr>
        <w:t xml:space="preserve">Чл. 35. </w:t>
      </w:r>
      <w:r>
        <w:rPr>
          <w:szCs w:val="24"/>
        </w:rPr>
        <w:t>(1) Решенията се вземат с обикновено мнозинство от гласовете на присъстващите с явно гласуване, като Колективния върховен орган може да реши по някои въпроси гласуването да бъде тайно. Изборът на членовете на Колективния управителен орган става с явно гласуване, освен ако КВО не реши друго.</w:t>
      </w:r>
    </w:p>
    <w:p w14:paraId="05BDD570">
      <w:pPr>
        <w:outlineLvl w:val="2"/>
        <w:rPr>
          <w:szCs w:val="24"/>
        </w:rPr>
      </w:pPr>
      <w:r>
        <w:rPr>
          <w:szCs w:val="24"/>
        </w:rPr>
        <w:t>(2) ( изменена) Решенията за изменение и допълнение на устава, за прекратяване дейността на Сдружението, за преобразуването му или сливането му с други организации с нестопанска цел, избор и освобождаване на членове на КУО/ УС/ , се вземат с мнозинство 2/3 от присъстващите.“</w:t>
      </w:r>
    </w:p>
    <w:p w14:paraId="5EB1E075">
      <w:pPr>
        <w:autoSpaceDE w:val="0"/>
        <w:rPr>
          <w:szCs w:val="24"/>
        </w:rPr>
      </w:pPr>
      <w:r>
        <w:rPr>
          <w:szCs w:val="24"/>
        </w:rPr>
        <w:t xml:space="preserve"> (3) КВО не може да взема решения по въпроси, които на са включени в обявения в поканата дневен ред.</w:t>
      </w:r>
    </w:p>
    <w:p w14:paraId="68FCE03D">
      <w:pPr>
        <w:autoSpaceDE w:val="0"/>
        <w:rPr>
          <w:szCs w:val="24"/>
        </w:rPr>
      </w:pPr>
      <w:r>
        <w:rPr>
          <w:szCs w:val="24"/>
        </w:rPr>
        <w:t>(4) За разходване на одобрена финансова помощ за проекти по прилагане на Стратегии за местно развитие, е необходимо мотивирано решение, взето от КВО с мнозинство 2/3 от всички негови членове, когато е в полза на:</w:t>
      </w:r>
    </w:p>
    <w:p w14:paraId="4833680A">
      <w:pPr>
        <w:autoSpaceDE w:val="0"/>
        <w:rPr>
          <w:szCs w:val="24"/>
        </w:rPr>
      </w:pPr>
      <w:r>
        <w:rPr>
          <w:szCs w:val="24"/>
        </w:rPr>
        <w:t>1. лица от състава на другите му органи и техните съпрузи, роднините им по права линия – без ограничение, по съребрена линия – до четвърта степен или по сватовство – до втора степен включително;</w:t>
      </w:r>
    </w:p>
    <w:p w14:paraId="772B2657">
      <w:pPr>
        <w:autoSpaceDE w:val="0"/>
        <w:rPr>
          <w:szCs w:val="24"/>
        </w:rPr>
      </w:pPr>
      <w:r>
        <w:rPr>
          <w:szCs w:val="24"/>
        </w:rPr>
        <w:t>2. лица, били в състава на управителните му органи до 2 години преди датата на вземане на решението;</w:t>
      </w:r>
    </w:p>
    <w:p w14:paraId="4D6AC839">
      <w:pPr>
        <w:autoSpaceDE w:val="0"/>
        <w:rPr>
          <w:szCs w:val="24"/>
        </w:rPr>
      </w:pPr>
      <w:r>
        <w:rPr>
          <w:szCs w:val="24"/>
        </w:rPr>
        <w:t>3. юридически лица, финансирали организацията до 3 години преди датата на вземане на решение;</w:t>
      </w:r>
    </w:p>
    <w:p w14:paraId="14900CD9">
      <w:pPr>
        <w:autoSpaceDE w:val="0"/>
        <w:rPr>
          <w:szCs w:val="24"/>
        </w:rPr>
      </w:pPr>
      <w:r>
        <w:rPr>
          <w:szCs w:val="24"/>
        </w:rPr>
        <w:t>4. юридически лица, в които посочените лица в т. 1 и 2 са управители или могат да наложат или възпрепятстват вземането на решения;</w:t>
      </w:r>
    </w:p>
    <w:p w14:paraId="7549A803">
      <w:pPr>
        <w:autoSpaceDE w:val="0"/>
        <w:rPr>
          <w:szCs w:val="24"/>
        </w:rPr>
      </w:pPr>
      <w:r>
        <w:rPr>
          <w:b/>
          <w:bCs/>
          <w:szCs w:val="24"/>
        </w:rPr>
        <w:t xml:space="preserve">Чл. 36. </w:t>
      </w:r>
      <w:r>
        <w:rPr>
          <w:szCs w:val="24"/>
        </w:rPr>
        <w:t xml:space="preserve">За заседанията на КВО се води протокол, в който се отразяват разискванията, решенията и резултатите от гласуването по дневния ред. Протоколът се подписва от председателстващия събранието, секретар - протоколчик и представител на КУО. Протоколите от заседанията се съхраняват от КУО. </w:t>
      </w:r>
    </w:p>
    <w:p w14:paraId="25BF6A5C">
      <w:pPr>
        <w:autoSpaceDE w:val="0"/>
        <w:rPr>
          <w:szCs w:val="24"/>
        </w:rPr>
      </w:pPr>
      <w:r>
        <w:rPr>
          <w:b/>
          <w:bCs/>
          <w:szCs w:val="24"/>
        </w:rPr>
        <w:t xml:space="preserve">Чл. 37. </w:t>
      </w:r>
      <w:r>
        <w:rPr>
          <w:szCs w:val="24"/>
        </w:rPr>
        <w:t>Колективният управителен орган-Управителен съвет е колективен орган за управление на Сдружението.</w:t>
      </w:r>
    </w:p>
    <w:p w14:paraId="3B601B39">
      <w:pPr>
        <w:autoSpaceDE w:val="0"/>
        <w:rPr>
          <w:szCs w:val="24"/>
        </w:rPr>
      </w:pPr>
      <w:r>
        <w:rPr>
          <w:b/>
          <w:bCs/>
          <w:szCs w:val="24"/>
        </w:rPr>
        <w:t xml:space="preserve">Чл. 38. </w:t>
      </w:r>
      <w:r>
        <w:rPr>
          <w:szCs w:val="24"/>
        </w:rPr>
        <w:t>(1) (Изм.) КУО се състои от 5 /пет/</w:t>
      </w:r>
      <w:r>
        <w:rPr>
          <w:b/>
          <w:szCs w:val="24"/>
        </w:rPr>
        <w:t xml:space="preserve"> лица,</w:t>
      </w:r>
      <w:r>
        <w:rPr>
          <w:szCs w:val="24"/>
        </w:rPr>
        <w:t xml:space="preserve"> членове на Сдружението. Юридическите лица, с изключение на общините в КУО, се представляват от законните им представители или изрично упълномощени от тях лица, които са членове на Сдружението.</w:t>
      </w:r>
    </w:p>
    <w:p w14:paraId="71011E57">
      <w:pPr>
        <w:autoSpaceDE w:val="0"/>
        <w:rPr>
          <w:szCs w:val="24"/>
        </w:rPr>
      </w:pPr>
      <w:r>
        <w:rPr>
          <w:szCs w:val="24"/>
        </w:rPr>
        <w:t>(2) Представителите на публичния сектор, представителите на стопанския сектор и представителите на нестопанския сектор в КУО на Сдружението имат дял, непревишаващ 49 на сто от имащите право на глас, съгласно чл. 28, ал. 1 от ЗЮЛНЦ.</w:t>
      </w:r>
    </w:p>
    <w:p w14:paraId="52F5D821">
      <w:pPr>
        <w:autoSpaceDE w:val="0"/>
        <w:rPr>
          <w:szCs w:val="24"/>
        </w:rPr>
      </w:pPr>
      <w:r>
        <w:rPr>
          <w:szCs w:val="24"/>
        </w:rPr>
        <w:t>(3) КУО/УС се избира от КВО за срок от 5 години.</w:t>
      </w:r>
    </w:p>
    <w:p w14:paraId="3C7152D0">
      <w:pPr>
        <w:autoSpaceDE w:val="0"/>
        <w:rPr>
          <w:szCs w:val="24"/>
        </w:rPr>
      </w:pPr>
      <w:r>
        <w:rPr>
          <w:szCs w:val="24"/>
        </w:rPr>
        <w:t>(4) Мандатът на член на КУО може да бъде прекратен предсрочно в случаите на трайна и продължителна невъзможност да изпълнява функциите си, в случаите на смърт, поставяне под запрещение, болест, отсъствие от страната за повече от три месеца, при три последователни безпричинни неявявания на заседания на КУО при неизпълнение на решенията на КВО и КУО, действия против интересите на Сдружението и при лична молба за освобождаване.</w:t>
      </w:r>
    </w:p>
    <w:p w14:paraId="6282D3D2">
      <w:pPr>
        <w:autoSpaceDE w:val="0"/>
        <w:rPr>
          <w:szCs w:val="24"/>
        </w:rPr>
      </w:pPr>
      <w:r>
        <w:rPr>
          <w:b/>
          <w:bCs/>
          <w:szCs w:val="24"/>
        </w:rPr>
        <w:t xml:space="preserve">Чл. 39. </w:t>
      </w:r>
      <w:r>
        <w:rPr>
          <w:szCs w:val="24"/>
        </w:rPr>
        <w:t>Членовете на КУО трябва да живеят и/или работят на територията на Община Ботевград за период от 5 години, да не са осъждани за престъпления от общ характер.</w:t>
      </w:r>
    </w:p>
    <w:p w14:paraId="50050C75">
      <w:pPr>
        <w:autoSpaceDE w:val="0"/>
        <w:rPr>
          <w:szCs w:val="24"/>
        </w:rPr>
      </w:pPr>
      <w:r>
        <w:rPr>
          <w:b/>
          <w:bCs/>
          <w:szCs w:val="24"/>
        </w:rPr>
        <w:t xml:space="preserve">Чл. 40. </w:t>
      </w:r>
      <w:r>
        <w:rPr>
          <w:szCs w:val="24"/>
        </w:rPr>
        <w:t>Колективен управителен орган има задълженията:</w:t>
      </w:r>
    </w:p>
    <w:p w14:paraId="6CBBD74B">
      <w:pPr>
        <w:autoSpaceDE w:val="0"/>
        <w:rPr>
          <w:szCs w:val="24"/>
        </w:rPr>
      </w:pPr>
      <w:r>
        <w:rPr>
          <w:szCs w:val="24"/>
        </w:rPr>
        <w:t>1. да представлява Сдружението чрез Председателя си, както и да определя обема на представителната власт на други негови членове;</w:t>
      </w:r>
    </w:p>
    <w:p w14:paraId="7D3F3C92">
      <w:pPr>
        <w:autoSpaceDE w:val="0"/>
        <w:rPr>
          <w:szCs w:val="24"/>
        </w:rPr>
      </w:pPr>
      <w:r>
        <w:rPr>
          <w:szCs w:val="24"/>
        </w:rPr>
        <w:t>2. да ръководи дейността на Сдружението между две събрания на КВО;</w:t>
      </w:r>
    </w:p>
    <w:p w14:paraId="7E03B5A1">
      <w:pPr>
        <w:autoSpaceDE w:val="0"/>
        <w:rPr>
          <w:szCs w:val="24"/>
        </w:rPr>
      </w:pPr>
      <w:r>
        <w:rPr>
          <w:szCs w:val="24"/>
        </w:rPr>
        <w:t>3. да организира и осигурява изпълнението на решенията на КВО;</w:t>
      </w:r>
    </w:p>
    <w:p w14:paraId="6F5BE6C8">
      <w:pPr>
        <w:autoSpaceDE w:val="0"/>
        <w:rPr>
          <w:szCs w:val="24"/>
        </w:rPr>
      </w:pPr>
      <w:r>
        <w:rPr>
          <w:szCs w:val="24"/>
        </w:rPr>
        <w:t>4. да изпълнява задълженията, предвидени в Устава;</w:t>
      </w:r>
    </w:p>
    <w:p w14:paraId="33B18C41">
      <w:pPr>
        <w:autoSpaceDE w:val="0"/>
        <w:rPr>
          <w:szCs w:val="24"/>
        </w:rPr>
      </w:pPr>
      <w:r>
        <w:rPr>
          <w:szCs w:val="24"/>
        </w:rPr>
        <w:t>5. да взема решения по всички въпроси, които по закон или съгласно Устава не са в правата на друг орган;</w:t>
      </w:r>
    </w:p>
    <w:p w14:paraId="3D5E6E5C">
      <w:pPr>
        <w:autoSpaceDE w:val="0"/>
        <w:rPr>
          <w:szCs w:val="24"/>
        </w:rPr>
      </w:pPr>
      <w:r>
        <w:rPr>
          <w:szCs w:val="24"/>
        </w:rPr>
        <w:t>6. да определя адреса на Сдружението;</w:t>
      </w:r>
    </w:p>
    <w:p w14:paraId="6ABC839B">
      <w:pPr>
        <w:autoSpaceDE w:val="0"/>
        <w:rPr>
          <w:szCs w:val="24"/>
        </w:rPr>
      </w:pPr>
      <w:r>
        <w:rPr>
          <w:szCs w:val="24"/>
        </w:rPr>
        <w:t>7. да разработва програма за дейността и бюджета на Сдружението и да ги предлага за гласуване от КВО;</w:t>
      </w:r>
    </w:p>
    <w:p w14:paraId="5D11B663">
      <w:pPr>
        <w:autoSpaceDE w:val="0"/>
        <w:rPr>
          <w:szCs w:val="24"/>
        </w:rPr>
      </w:pPr>
      <w:r>
        <w:rPr>
          <w:szCs w:val="24"/>
        </w:rPr>
        <w:t>8. да подготвя проекти за решения на КВО;</w:t>
      </w:r>
    </w:p>
    <w:p w14:paraId="0B8ECF15">
      <w:pPr>
        <w:autoSpaceDE w:val="0"/>
        <w:rPr>
          <w:szCs w:val="24"/>
        </w:rPr>
      </w:pPr>
      <w:r>
        <w:rPr>
          <w:szCs w:val="24"/>
        </w:rPr>
        <w:t>9.да осигурява и да се разпорежда с имуществото и финансовите средства на Сдружението, съгласно приетия бюджет;</w:t>
      </w:r>
    </w:p>
    <w:p w14:paraId="00AB0750">
      <w:pPr>
        <w:autoSpaceDE w:val="0"/>
        <w:rPr>
          <w:szCs w:val="24"/>
        </w:rPr>
      </w:pPr>
      <w:r>
        <w:rPr>
          <w:szCs w:val="24"/>
        </w:rPr>
        <w:t>10. да ръководи и контролира дейността на обслужващите звена към Сдружението;</w:t>
      </w:r>
    </w:p>
    <w:p w14:paraId="3C4441C2">
      <w:pPr>
        <w:autoSpaceDE w:val="0"/>
        <w:rPr>
          <w:szCs w:val="24"/>
        </w:rPr>
      </w:pPr>
      <w:r>
        <w:rPr>
          <w:szCs w:val="24"/>
        </w:rPr>
        <w:t>11. да отчита извършената дейност пред КВО;</w:t>
      </w:r>
    </w:p>
    <w:p w14:paraId="219B8413">
      <w:pPr>
        <w:autoSpaceDE w:val="0"/>
        <w:rPr>
          <w:szCs w:val="24"/>
        </w:rPr>
      </w:pPr>
      <w:r>
        <w:rPr>
          <w:szCs w:val="24"/>
        </w:rPr>
        <w:t xml:space="preserve">12. да изготвя предложения за формиране на парични фондове на Сдружението; </w:t>
      </w:r>
    </w:p>
    <w:p w14:paraId="66268E9D">
      <w:pPr>
        <w:autoSpaceDE w:val="0"/>
        <w:rPr>
          <w:szCs w:val="24"/>
        </w:rPr>
      </w:pPr>
      <w:r>
        <w:rPr>
          <w:szCs w:val="24"/>
        </w:rPr>
        <w:t>13. да определя реда и да организира провеждането на дейността на Сдружението и носи отговорност за това;</w:t>
      </w:r>
    </w:p>
    <w:p w14:paraId="703A0256">
      <w:pPr>
        <w:autoSpaceDE w:val="0"/>
        <w:rPr>
          <w:szCs w:val="24"/>
        </w:rPr>
      </w:pPr>
      <w:r>
        <w:rPr>
          <w:szCs w:val="24"/>
        </w:rPr>
        <w:t xml:space="preserve">14. (Изм.) да одобрява, предложения от изпълнителния Директор, експертен и административен персонал на Сдружението, да </w:t>
      </w:r>
      <w:r>
        <w:rPr>
          <w:color w:val="000000"/>
          <w:sz w:val="24"/>
          <w:szCs w:val="24"/>
        </w:rPr>
        <w:t>изготвя/изменя длъжностните характеристики на персонала</w:t>
      </w:r>
      <w:r>
        <w:rPr>
          <w:szCs w:val="24"/>
        </w:rPr>
        <w:t>, както и да одобрява възнаграждение на екипа за изпълнение и да определя неговото местонахождение.</w:t>
      </w:r>
    </w:p>
    <w:p w14:paraId="7C788D42">
      <w:pPr>
        <w:autoSpaceDE w:val="0"/>
        <w:rPr>
          <w:szCs w:val="24"/>
        </w:rPr>
      </w:pPr>
      <w:r>
        <w:rPr>
          <w:szCs w:val="24"/>
        </w:rPr>
        <w:t>15. да приема нови членове на Сдружението, да освобождава членовете на Сдружението, подали молба за доброволно прекратяване на членството, да взема решения за изключване на членове по регламентирани съгласно Устава правила;</w:t>
      </w:r>
    </w:p>
    <w:p w14:paraId="37D00C19">
      <w:pPr>
        <w:autoSpaceDE w:val="0"/>
        <w:rPr>
          <w:szCs w:val="24"/>
        </w:rPr>
      </w:pPr>
      <w:r>
        <w:rPr>
          <w:szCs w:val="24"/>
        </w:rPr>
        <w:t>16. да взема решения за образуване на комисии към КУО, секции, клубове, структури за подпомагане дейността на Сдружението. Определя броя на членовете на комисиите, техния състав, функции и срока на дейността им. Комисиите се отчитат за дейността си пред КУО.</w:t>
      </w:r>
    </w:p>
    <w:p w14:paraId="436CDCF2">
      <w:pPr>
        <w:autoSpaceDE w:val="0"/>
        <w:rPr>
          <w:color w:val="000000"/>
          <w:sz w:val="24"/>
          <w:szCs w:val="24"/>
        </w:rPr>
      </w:pPr>
      <w:r>
        <w:rPr>
          <w:szCs w:val="24"/>
        </w:rPr>
        <w:t xml:space="preserve">17. </w:t>
      </w:r>
      <w:r>
        <w:rPr>
          <w:color w:val="000000"/>
          <w:sz w:val="24"/>
          <w:szCs w:val="24"/>
        </w:rPr>
        <w:t xml:space="preserve">(Доп.) </w:t>
      </w:r>
      <w:r>
        <w:rPr>
          <w:szCs w:val="24"/>
        </w:rPr>
        <w:t>да о</w:t>
      </w:r>
      <w:r>
        <w:rPr>
          <w:color w:val="000000"/>
          <w:sz w:val="24"/>
          <w:szCs w:val="24"/>
        </w:rPr>
        <w:t xml:space="preserve">тговаря за процеса на подготовка и последващо управление на интегрирана Стратегия за Водено от общностите местно развитие в съответствие с изискванията за прилагане на подхода “Водено от общностите местно развитие” и финансиращите програми. </w:t>
      </w:r>
    </w:p>
    <w:p w14:paraId="4264FCCA">
      <w:pPr>
        <w:autoSpaceDE w:val="0"/>
        <w:rPr>
          <w:color w:val="000000"/>
          <w:sz w:val="24"/>
          <w:szCs w:val="24"/>
        </w:rPr>
      </w:pPr>
      <w:r>
        <w:rPr>
          <w:color w:val="000000"/>
          <w:sz w:val="24"/>
          <w:szCs w:val="24"/>
        </w:rPr>
        <w:t xml:space="preserve">18. (Доп.) да утвърждава Насоки и други документи по реда на чл.26, ал.1 от Закона за финансово управление на средствата от Европейския съюз/Закона за управление на средствата от европейските фондове при споделено управление, в т.ч. специфичните критерии, предвидени от МИГ в одобрената стратегия за ВОМР, в съответствие с указанията на УО на финансиращата програма; </w:t>
      </w:r>
    </w:p>
    <w:p w14:paraId="3742B929">
      <w:pPr>
        <w:autoSpaceDE w:val="0"/>
        <w:rPr>
          <w:color w:val="000000"/>
          <w:sz w:val="24"/>
          <w:szCs w:val="24"/>
        </w:rPr>
      </w:pPr>
      <w:r>
        <w:rPr>
          <w:color w:val="000000"/>
          <w:sz w:val="24"/>
          <w:szCs w:val="24"/>
        </w:rPr>
        <w:t xml:space="preserve">19. (Доп.) да одобрява оценителен доклад от работата на комисията за подбор на проектни предложения/оценителната комисия по обявени процедури за подбор на проекти по мерки от СВОМР на МИГ и взема решение за финансиране на одобрени проекти; </w:t>
      </w:r>
    </w:p>
    <w:p w14:paraId="15C62354">
      <w:pPr>
        <w:autoSpaceDE w:val="0"/>
        <w:rPr>
          <w:color w:val="000000"/>
          <w:sz w:val="24"/>
          <w:szCs w:val="24"/>
        </w:rPr>
      </w:pPr>
      <w:r>
        <w:rPr>
          <w:color w:val="000000"/>
          <w:sz w:val="24"/>
          <w:szCs w:val="24"/>
        </w:rPr>
        <w:t xml:space="preserve">20. (Доп.) Да одобрява проект на бюджета на МИГ </w:t>
      </w:r>
      <w:r>
        <w:rPr>
          <w:color w:val="000000"/>
          <w:sz w:val="24"/>
          <w:szCs w:val="24"/>
          <w:highlight w:val="none"/>
        </w:rPr>
        <w:t>по подмярка 19.4 „Текущи разходи и популяризиране на стратегия за Водено от общностите местно развитие" на мярка 19 „Водено от общностите местно развитие" преди представянето му за одобрение от УО на ПРСР 2014 - 2020 г./</w:t>
      </w:r>
      <w:r>
        <w:rPr>
          <w:color w:val="000000"/>
          <w:sz w:val="24"/>
          <w:szCs w:val="24"/>
        </w:rPr>
        <w:t>по операции, свързани с управление, мониторинг и оценка на стратегията и нейното популяризиране по Стратегическия план за развитие на земеделието и селските райони за периода 2023-2027 г. (приложимо за СВОМР за периода 2023 - 2027 г.) или бюджета на МИГ/планираните дейности и разходи за всяка календарна година по мярка „Управление, мониторинг и оценката на стратегията и нейното популяризиране“ в рамките на интервенция „</w:t>
      </w:r>
      <w:r>
        <w:rPr>
          <w:i/>
          <w:color w:val="000000"/>
          <w:sz w:val="24"/>
          <w:szCs w:val="24"/>
        </w:rPr>
        <w:t>Изпълнение на операции, включително дейности за сътрудничество и тяхната подготовка, избрани в рамките на стратегията за местно развитие</w:t>
      </w:r>
      <w:r>
        <w:rPr>
          <w:color w:val="000000"/>
          <w:sz w:val="24"/>
          <w:szCs w:val="24"/>
        </w:rPr>
        <w:t xml:space="preserve">“ от Стратегическия план за развитие на земеделието и селските райони на Република България за периода 2023-2027 г. в съответствие с вътрешни правила, като прилага и изискванията на УО на ПРСР 2014-2020/УО на СПРЗСР 2023-2027 г. и приложимото законодателство. </w:t>
      </w:r>
    </w:p>
    <w:p w14:paraId="6D46014A">
      <w:pPr>
        <w:numPr>
          <w:ilvl w:val="0"/>
          <w:numId w:val="11"/>
        </w:numPr>
        <w:autoSpaceDE/>
        <w:jc w:val="left"/>
        <w:rPr>
          <w:sz w:val="24"/>
          <w:szCs w:val="24"/>
        </w:rPr>
      </w:pPr>
      <w:r>
        <w:rPr>
          <w:color w:val="000000"/>
          <w:sz w:val="24"/>
          <w:szCs w:val="24"/>
        </w:rPr>
        <w:t xml:space="preserve">(Доп.) Да одобрява годишните доклади за изпълнение на СВОМР по подмярка 19.2 „Прилагане на операции в рамките на стратегии за Водено от общностите местно развитие" и подмярка 19.4 Текущи разходи и популяризиране на стратегия за Водено от общностите местно развитие"/по операциите, свързани с подхода ВОМР по Стратегическия </w:t>
      </w:r>
      <w:r>
        <w:rPr>
          <w:sz w:val="24"/>
          <w:szCs w:val="24"/>
        </w:rPr>
        <w:t xml:space="preserve">план за развитие на земеделието и селските райони за периода 2023 - 2027 г. При наличие на изисквания от страна на нормативната уредба за одобрение на годишните доклади от колективния върховен орган, Управителния съвет ги внася за съответното одобрение. </w:t>
      </w:r>
    </w:p>
    <w:p w14:paraId="31AC616E">
      <w:pPr>
        <w:numPr>
          <w:ilvl w:val="0"/>
          <w:numId w:val="11"/>
        </w:numPr>
        <w:autoSpaceDE w:val="0"/>
        <w:rPr>
          <w:sz w:val="24"/>
          <w:szCs w:val="24"/>
        </w:rPr>
      </w:pPr>
      <w:r>
        <w:rPr>
          <w:color w:val="000000"/>
          <w:sz w:val="24"/>
          <w:szCs w:val="24"/>
        </w:rPr>
        <w:t xml:space="preserve">(Доп.) Взема решение по всички въпроси, които по закон или съгласно устава не спадат в правата на друг орган; </w:t>
      </w:r>
    </w:p>
    <w:p w14:paraId="3D228204">
      <w:pPr>
        <w:autoSpaceDE w:val="0"/>
        <w:rPr>
          <w:szCs w:val="24"/>
        </w:rPr>
      </w:pPr>
      <w:r>
        <w:rPr>
          <w:b/>
          <w:bCs/>
          <w:szCs w:val="24"/>
        </w:rPr>
        <w:t xml:space="preserve">Чл. 41. </w:t>
      </w:r>
      <w:r>
        <w:rPr>
          <w:szCs w:val="24"/>
        </w:rPr>
        <w:t>Колективният управителен орган има и следните функции:</w:t>
      </w:r>
    </w:p>
    <w:p w14:paraId="6FE2B11C">
      <w:pPr>
        <w:autoSpaceDE w:val="0"/>
        <w:rPr>
          <w:szCs w:val="24"/>
        </w:rPr>
      </w:pPr>
      <w:r>
        <w:rPr>
          <w:b/>
          <w:szCs w:val="24"/>
        </w:rPr>
        <w:t>1.</w:t>
      </w:r>
      <w:r>
        <w:rPr>
          <w:szCs w:val="24"/>
        </w:rPr>
        <w:t xml:space="preserve"> изготвя и приема организационна структура, правилник и процедури за функционирането на изпълнителните органи на Сдружението-Вътрешни правила за организация, изпълнение и управление на „МИГ Ботевград“</w:t>
      </w:r>
      <w:r>
        <w:rPr>
          <w:spacing w:val="-1"/>
          <w:szCs w:val="24"/>
        </w:rPr>
        <w:t>;</w:t>
      </w:r>
    </w:p>
    <w:p w14:paraId="66B18152">
      <w:pPr>
        <w:autoSpaceDE w:val="0"/>
        <w:rPr>
          <w:szCs w:val="24"/>
        </w:rPr>
      </w:pPr>
      <w:r>
        <w:rPr>
          <w:b/>
          <w:szCs w:val="24"/>
        </w:rPr>
        <w:t>2.</w:t>
      </w:r>
      <w:r>
        <w:rPr>
          <w:szCs w:val="24"/>
        </w:rPr>
        <w:t xml:space="preserve"> избира и освобождава изпълнителните и оперативните звена на Сдружението, чиито функции и отговорности се регламентират във вътрешни правила и процедури на Сдружението;</w:t>
      </w:r>
    </w:p>
    <w:p w14:paraId="42BB1442">
      <w:pPr>
        <w:autoSpaceDE w:val="0"/>
        <w:rPr>
          <w:szCs w:val="24"/>
        </w:rPr>
      </w:pPr>
      <w:r>
        <w:rPr>
          <w:b/>
          <w:szCs w:val="24"/>
        </w:rPr>
        <w:t>3.</w:t>
      </w:r>
      <w:r>
        <w:rPr>
          <w:szCs w:val="24"/>
        </w:rPr>
        <w:t xml:space="preserve"> не по-късно от 31 декември одобрява и публикува на електронната страница на МИГ индикативен график за приемите по съответните мерки от стратегията за ВОМР за следващата календарна година;</w:t>
      </w:r>
    </w:p>
    <w:p w14:paraId="1E051047">
      <w:pPr>
        <w:autoSpaceDE w:val="0"/>
        <w:rPr>
          <w:szCs w:val="24"/>
        </w:rPr>
      </w:pPr>
      <w:r>
        <w:rPr>
          <w:b/>
          <w:szCs w:val="24"/>
        </w:rPr>
        <w:t>4.</w:t>
      </w:r>
      <w:r>
        <w:rPr>
          <w:szCs w:val="24"/>
        </w:rPr>
        <w:t xml:space="preserve"> Взима решение за обявяване на подбор на проекти при съобразяване с индикативния график и одобрява покана за прием на заявления от потенциални получатели на финансова помощ;</w:t>
      </w:r>
    </w:p>
    <w:p w14:paraId="434E47A3">
      <w:pPr>
        <w:autoSpaceDE w:val="0"/>
        <w:rPr>
          <w:szCs w:val="24"/>
        </w:rPr>
      </w:pPr>
      <w:r>
        <w:rPr>
          <w:b/>
          <w:szCs w:val="24"/>
        </w:rPr>
        <w:t>5.</w:t>
      </w:r>
      <w:r>
        <w:rPr>
          <w:szCs w:val="24"/>
        </w:rPr>
        <w:t xml:space="preserve"> Изпълнява бюджета на Сдружението, приет от КВО/УС.</w:t>
      </w:r>
    </w:p>
    <w:p w14:paraId="2D1F1BDF">
      <w:pPr>
        <w:jc w:val="left"/>
        <w:rPr>
          <w:color w:val="000000"/>
          <w:sz w:val="24"/>
          <w:szCs w:val="24"/>
        </w:rPr>
      </w:pPr>
      <w:r>
        <w:rPr>
          <w:b/>
          <w:color w:val="000000"/>
          <w:sz w:val="24"/>
          <w:szCs w:val="24"/>
        </w:rPr>
        <w:t xml:space="preserve">6. </w:t>
      </w:r>
      <w:r>
        <w:rPr>
          <w:b w:val="0"/>
          <w:bCs/>
          <w:color w:val="000000"/>
          <w:sz w:val="24"/>
          <w:szCs w:val="24"/>
        </w:rPr>
        <w:t>(Доп.)</w:t>
      </w:r>
      <w:r>
        <w:rPr>
          <w:b/>
          <w:color w:val="000000"/>
          <w:sz w:val="24"/>
          <w:szCs w:val="24"/>
        </w:rPr>
        <w:t xml:space="preserve"> </w:t>
      </w:r>
      <w:r>
        <w:rPr>
          <w:color w:val="000000"/>
          <w:sz w:val="24"/>
          <w:szCs w:val="24"/>
        </w:rPr>
        <w:t xml:space="preserve">Избира представители на Сдружението в национални и европейски мрежи на селските райони; </w:t>
      </w:r>
    </w:p>
    <w:p w14:paraId="1D7D03D2">
      <w:pPr>
        <w:jc w:val="left"/>
        <w:rPr>
          <w:color w:val="000000"/>
          <w:sz w:val="24"/>
          <w:szCs w:val="24"/>
        </w:rPr>
      </w:pPr>
      <w:r>
        <w:rPr>
          <w:b/>
          <w:color w:val="000000"/>
          <w:sz w:val="24"/>
          <w:szCs w:val="24"/>
        </w:rPr>
        <w:t xml:space="preserve">7. </w:t>
      </w:r>
      <w:r>
        <w:rPr>
          <w:b w:val="0"/>
          <w:bCs/>
          <w:color w:val="000000"/>
          <w:sz w:val="24"/>
          <w:szCs w:val="24"/>
        </w:rPr>
        <w:t>(Доп.)</w:t>
      </w:r>
      <w:r>
        <w:rPr>
          <w:b/>
          <w:color w:val="000000"/>
          <w:sz w:val="24"/>
          <w:szCs w:val="24"/>
        </w:rPr>
        <w:t xml:space="preserve"> </w:t>
      </w:r>
      <w:r>
        <w:rPr>
          <w:color w:val="000000"/>
          <w:sz w:val="24"/>
          <w:szCs w:val="24"/>
        </w:rPr>
        <w:t xml:space="preserve">Взема решение относно участието на Сдружението в управлението и контрола на други юридически лица; </w:t>
      </w:r>
    </w:p>
    <w:p w14:paraId="60083F8B">
      <w:pPr>
        <w:autoSpaceDE w:val="0"/>
        <w:rPr>
          <w:szCs w:val="24"/>
        </w:rPr>
      </w:pPr>
      <w:r>
        <w:rPr>
          <w:b/>
          <w:color w:val="000000"/>
          <w:sz w:val="24"/>
          <w:szCs w:val="24"/>
        </w:rPr>
        <w:t xml:space="preserve">8. </w:t>
      </w:r>
      <w:r>
        <w:rPr>
          <w:b w:val="0"/>
          <w:bCs/>
          <w:color w:val="000000"/>
          <w:sz w:val="24"/>
          <w:szCs w:val="24"/>
        </w:rPr>
        <w:t xml:space="preserve">(Доп.) </w:t>
      </w:r>
      <w:r>
        <w:rPr>
          <w:color w:val="000000"/>
          <w:sz w:val="24"/>
          <w:szCs w:val="24"/>
        </w:rPr>
        <w:t xml:space="preserve">Взема решения за кандидатстване с проекти, финансирани от национални, европейски и други международни донори; </w:t>
      </w:r>
    </w:p>
    <w:p w14:paraId="377A9070">
      <w:pPr>
        <w:autoSpaceDE w:val="0"/>
        <w:rPr>
          <w:szCs w:val="24"/>
        </w:rPr>
      </w:pPr>
      <w:r>
        <w:rPr>
          <w:b/>
          <w:bCs/>
          <w:szCs w:val="24"/>
        </w:rPr>
        <w:t xml:space="preserve">Чл. 42. </w:t>
      </w:r>
      <w:r>
        <w:rPr>
          <w:szCs w:val="24"/>
        </w:rPr>
        <w:t>(1)</w:t>
      </w:r>
      <w:r>
        <w:rPr>
          <w:rFonts w:hint="default"/>
          <w:szCs w:val="24"/>
          <w:lang w:val="bg-BG"/>
        </w:rPr>
        <w:t xml:space="preserve"> </w:t>
      </w:r>
      <w:r>
        <w:rPr>
          <w:rFonts w:hint="default"/>
          <w:b w:val="0"/>
          <w:bCs w:val="0"/>
          <w:szCs w:val="24"/>
          <w:lang w:val="bg-BG"/>
        </w:rPr>
        <w:t>(Изм.)</w:t>
      </w:r>
      <w:r>
        <w:rPr>
          <w:szCs w:val="24"/>
        </w:rPr>
        <w:t xml:space="preserve"> КУО се свиква на редовно заседание минимум един път на шест месеца по предварително обявен дневен ред. Заседанието се счита за редовно, ако на него присъстват повече от половината от членовете на КУО. За присъстващо се счита и лицето, с което има двустранна телефонна връзка, гарантираща установяването на самоличността му и позволяваща участието му в обсъждането и вземането на решения. Гласуването на този член се удостоверява в протокола от председателстващия заседанието.</w:t>
      </w:r>
    </w:p>
    <w:p w14:paraId="7403E377">
      <w:pPr>
        <w:autoSpaceDE w:val="0"/>
        <w:rPr>
          <w:szCs w:val="24"/>
        </w:rPr>
      </w:pPr>
      <w:r>
        <w:rPr>
          <w:szCs w:val="24"/>
        </w:rPr>
        <w:t>(2) Свикването на КУО става от Председателя на КУО.</w:t>
      </w:r>
    </w:p>
    <w:p w14:paraId="543A30B5">
      <w:pPr>
        <w:autoSpaceDE w:val="0"/>
        <w:rPr>
          <w:szCs w:val="24"/>
        </w:rPr>
      </w:pPr>
      <w:r>
        <w:rPr>
          <w:szCs w:val="24"/>
        </w:rPr>
        <w:t>(3) КУО може да бъде свикан и на извънредно заседание по искане на:</w:t>
      </w:r>
    </w:p>
    <w:p w14:paraId="576B7FEC">
      <w:pPr>
        <w:autoSpaceDE w:val="0"/>
        <w:rPr>
          <w:szCs w:val="24"/>
        </w:rPr>
      </w:pPr>
      <w:r>
        <w:rPr>
          <w:szCs w:val="24"/>
        </w:rPr>
        <w:t>1. Председателя;</w:t>
      </w:r>
    </w:p>
    <w:p w14:paraId="5217575A">
      <w:pPr>
        <w:autoSpaceDE w:val="0"/>
        <w:rPr>
          <w:szCs w:val="24"/>
        </w:rPr>
      </w:pPr>
      <w:r>
        <w:rPr>
          <w:szCs w:val="24"/>
        </w:rPr>
        <w:t>2. при писмено искане на 1/3 от неговите членове. Ако Председателят не свика заседание на КУО в едноседмичен срок, то заседанието може да се свика от всеки заинтересован член на КУО по реда на чл.32, ал.1 от ЗЮЛНЦ.</w:t>
      </w:r>
    </w:p>
    <w:p w14:paraId="647EF0A2">
      <w:pPr>
        <w:autoSpaceDE w:val="0"/>
        <w:rPr>
          <w:szCs w:val="24"/>
        </w:rPr>
      </w:pPr>
      <w:r>
        <w:rPr>
          <w:b/>
          <w:bCs/>
          <w:szCs w:val="24"/>
        </w:rPr>
        <w:t xml:space="preserve">Чл. 43. </w:t>
      </w:r>
      <w:r>
        <w:rPr>
          <w:szCs w:val="24"/>
        </w:rPr>
        <w:t>Колективният управителен орган може да вземе решение и без да бъде провеждано заседание, ако протоколът за взетото решение бъде подписан без забележки и възражения за това от всички членове на КУО.</w:t>
      </w:r>
    </w:p>
    <w:p w14:paraId="74E267FE">
      <w:pPr>
        <w:autoSpaceDE w:val="0"/>
        <w:rPr>
          <w:szCs w:val="24"/>
        </w:rPr>
      </w:pPr>
      <w:r>
        <w:rPr>
          <w:b/>
          <w:bCs/>
          <w:szCs w:val="24"/>
        </w:rPr>
        <w:t xml:space="preserve">Чл. 44. </w:t>
      </w:r>
      <w:r>
        <w:rPr>
          <w:szCs w:val="24"/>
        </w:rPr>
        <w:t>Решенията на КУО се вземат с обикновено мнозинство от присъстващите, освен решенията по чл. 14, ал. 2 и чл. 31, т. 3 и 6 от ЗЮЛНЦ, и чл. 49 от настоящия устав, които се вземат с мнозинство 2/3 от всички членове на КУО.</w:t>
      </w:r>
    </w:p>
    <w:p w14:paraId="2CBC5FC1">
      <w:pPr>
        <w:autoSpaceDE w:val="0"/>
        <w:rPr>
          <w:szCs w:val="24"/>
        </w:rPr>
      </w:pPr>
      <w:r>
        <w:rPr>
          <w:b/>
          <w:bCs/>
          <w:szCs w:val="24"/>
        </w:rPr>
        <w:t xml:space="preserve">Чл. 45. </w:t>
      </w:r>
      <w:r>
        <w:rPr>
          <w:szCs w:val="24"/>
        </w:rPr>
        <w:t>Председателят и заместник-председателят на КУО на Сдружението са изборни длъжности с представителни и оперативни функции.</w:t>
      </w:r>
    </w:p>
    <w:p w14:paraId="51B238EB">
      <w:pPr>
        <w:autoSpaceDE w:val="0"/>
        <w:rPr>
          <w:szCs w:val="24"/>
        </w:rPr>
      </w:pPr>
      <w:r>
        <w:rPr>
          <w:b/>
          <w:bCs/>
          <w:szCs w:val="24"/>
        </w:rPr>
        <w:t xml:space="preserve">Чл. 46. </w:t>
      </w:r>
      <w:r>
        <w:rPr>
          <w:szCs w:val="24"/>
        </w:rPr>
        <w:t>Председателят и заместник-председателя на КУО се избират от Колективния върховен орган за срок от пет години.</w:t>
      </w:r>
    </w:p>
    <w:p w14:paraId="3D3E65FD">
      <w:pPr>
        <w:autoSpaceDE w:val="0"/>
        <w:rPr>
          <w:szCs w:val="24"/>
        </w:rPr>
      </w:pPr>
      <w:r>
        <w:rPr>
          <w:b/>
          <w:bCs/>
          <w:szCs w:val="24"/>
        </w:rPr>
        <w:t xml:space="preserve">Чл. 47. </w:t>
      </w:r>
      <w:r>
        <w:rPr>
          <w:szCs w:val="24"/>
        </w:rPr>
        <w:t>Членовете на КУО носят солидарна отговорност за своите действия, с които увреждат интересите на Сдружението. Всеки от членовете на КУО може да бъде освободен от отговорност, ако се установи, че няма вина за настъпилите вреди.</w:t>
      </w:r>
    </w:p>
    <w:p w14:paraId="1DDB73DA">
      <w:pPr>
        <w:autoSpaceDE w:val="0"/>
        <w:rPr>
          <w:szCs w:val="24"/>
        </w:rPr>
      </w:pPr>
      <w:r>
        <w:rPr>
          <w:b/>
          <w:bCs/>
          <w:szCs w:val="24"/>
        </w:rPr>
        <w:t xml:space="preserve">Чл. 48. </w:t>
      </w:r>
      <w:r>
        <w:rPr>
          <w:szCs w:val="24"/>
        </w:rPr>
        <w:t>Председателят на КУО:</w:t>
      </w:r>
    </w:p>
    <w:p w14:paraId="06F83CFA">
      <w:pPr>
        <w:autoSpaceDE w:val="0"/>
        <w:rPr>
          <w:szCs w:val="24"/>
        </w:rPr>
      </w:pPr>
      <w:r>
        <w:rPr>
          <w:szCs w:val="24"/>
        </w:rPr>
        <w:t>1. ръководи оперативно текущата дейност на Сдружението;</w:t>
      </w:r>
    </w:p>
    <w:p w14:paraId="7C4800EF">
      <w:pPr>
        <w:autoSpaceDE w:val="0"/>
        <w:rPr>
          <w:szCs w:val="24"/>
        </w:rPr>
      </w:pPr>
      <w:r>
        <w:rPr>
          <w:szCs w:val="24"/>
        </w:rPr>
        <w:t>2. представлява Сдружението пред трети лица, пред държавните органи, обществените организации и други физически и юридически лица в страната и чужбина;</w:t>
      </w:r>
    </w:p>
    <w:p w14:paraId="7158C0EA">
      <w:pPr>
        <w:autoSpaceDE w:val="0"/>
        <w:rPr>
          <w:szCs w:val="24"/>
        </w:rPr>
      </w:pPr>
      <w:r>
        <w:rPr>
          <w:szCs w:val="24"/>
        </w:rPr>
        <w:t>3. подготвя и предлага проекти за решения на КУО;</w:t>
      </w:r>
    </w:p>
    <w:p w14:paraId="74EDC704">
      <w:pPr>
        <w:autoSpaceDE w:val="0"/>
        <w:rPr>
          <w:szCs w:val="24"/>
        </w:rPr>
      </w:pPr>
      <w:r>
        <w:rPr>
          <w:szCs w:val="24"/>
        </w:rPr>
        <w:t>4. свиква и ръководи заседанията на Колективния управителен орган;</w:t>
      </w:r>
    </w:p>
    <w:p w14:paraId="60F8E7F3">
      <w:pPr>
        <w:autoSpaceDE w:val="0"/>
        <w:rPr>
          <w:szCs w:val="24"/>
        </w:rPr>
      </w:pPr>
      <w:r>
        <w:rPr>
          <w:szCs w:val="24"/>
        </w:rPr>
        <w:t>5. отчита се за дейността си пред Колективния управителен орган;</w:t>
      </w:r>
    </w:p>
    <w:p w14:paraId="47E74D16">
      <w:pPr>
        <w:autoSpaceDE w:val="0"/>
        <w:rPr>
          <w:szCs w:val="24"/>
        </w:rPr>
      </w:pPr>
      <w:r>
        <w:rPr>
          <w:szCs w:val="24"/>
        </w:rPr>
        <w:t>6. след одобрение на щатното разписание от КУО, назначава, освобождава и упражнява дисциплинарна власт по отношение на изпълнителния директор/мениджъра и административния екип за извършване на оперативната дейност на Сдружението;</w:t>
      </w:r>
    </w:p>
    <w:p w14:paraId="0F852FD8">
      <w:pPr>
        <w:autoSpaceDE w:val="0"/>
        <w:rPr>
          <w:szCs w:val="24"/>
        </w:rPr>
      </w:pPr>
      <w:r>
        <w:rPr>
          <w:szCs w:val="24"/>
        </w:rPr>
        <w:t>7. подписва договори за финансиране на проекти от страна на Сдружението с бенефициенти от местните общности по правилата и разпоредбите на финансиращи организации, включително с МЗХ по подхода ВОМР;</w:t>
      </w:r>
    </w:p>
    <w:p w14:paraId="038925B3">
      <w:pPr>
        <w:autoSpaceDE w:val="0"/>
        <w:rPr>
          <w:szCs w:val="24"/>
        </w:rPr>
      </w:pPr>
      <w:r>
        <w:rPr>
          <w:szCs w:val="24"/>
        </w:rPr>
        <w:t>8. организира набирането на средства за дейността на Сдружението.</w:t>
      </w:r>
    </w:p>
    <w:p w14:paraId="3F77E84B">
      <w:pPr>
        <w:autoSpaceDE w:val="0"/>
        <w:rPr>
          <w:color w:val="000000"/>
          <w:sz w:val="24"/>
          <w:szCs w:val="24"/>
        </w:rPr>
      </w:pPr>
      <w:r>
        <w:rPr>
          <w:szCs w:val="24"/>
        </w:rPr>
        <w:t xml:space="preserve">9. (Доп.) </w:t>
      </w:r>
      <w:r>
        <w:rPr>
          <w:color w:val="000000"/>
          <w:sz w:val="24"/>
          <w:szCs w:val="24"/>
        </w:rPr>
        <w:t xml:space="preserve">Сключва предварителни споразумения и трудови договори с персонала на Сдружението по Стратегията за Водено от общностите местно развитие, изготвя/съгласува длъжностни характеристики за всички длъжности. </w:t>
      </w:r>
    </w:p>
    <w:p w14:paraId="76175BC9">
      <w:pPr>
        <w:autoSpaceDE w:val="0"/>
        <w:rPr>
          <w:color w:val="000000"/>
          <w:sz w:val="24"/>
          <w:szCs w:val="24"/>
        </w:rPr>
      </w:pPr>
      <w:r>
        <w:rPr>
          <w:color w:val="000000"/>
          <w:sz w:val="24"/>
          <w:szCs w:val="24"/>
        </w:rPr>
        <w:t xml:space="preserve">10. (Доп.) Назначава комисии за подбор на проектни предложения (КППП/оценителни комисии), в съответствие с процедурите на МИГ и указанията на Управляващите органи на финансиращите СВОМР програми. </w:t>
      </w:r>
    </w:p>
    <w:p w14:paraId="7929265A">
      <w:pPr>
        <w:autoSpaceDE w:val="0"/>
        <w:rPr>
          <w:szCs w:val="24"/>
        </w:rPr>
      </w:pPr>
      <w:r>
        <w:rPr>
          <w:b/>
          <w:bCs/>
          <w:szCs w:val="24"/>
        </w:rPr>
        <w:t xml:space="preserve">Чл. 49. </w:t>
      </w:r>
      <w:r>
        <w:rPr>
          <w:szCs w:val="24"/>
        </w:rPr>
        <w:t>При отсъствие на Председателя, заместник-председателят на КУО изпълнява функциите, посочени в чл. 48 от Устава.</w:t>
      </w:r>
    </w:p>
    <w:p w14:paraId="3AB1401C">
      <w:pPr>
        <w:pStyle w:val="2"/>
      </w:pPr>
      <w:r>
        <w:t xml:space="preserve">X. ИЗПЪЛНИТЕЛЕН ДИРЕКТОР (МЕНИДЖЪР). </w:t>
      </w:r>
    </w:p>
    <w:p w14:paraId="3CF53DED">
      <w:pPr>
        <w:autoSpaceDE w:val="0"/>
        <w:rPr>
          <w:b/>
          <w:bCs/>
          <w:szCs w:val="24"/>
        </w:rPr>
      </w:pPr>
      <w:r>
        <w:rPr>
          <w:b/>
          <w:bCs/>
          <w:szCs w:val="24"/>
        </w:rPr>
        <w:t xml:space="preserve">Чл. 50. </w:t>
      </w:r>
      <w:r>
        <w:rPr>
          <w:szCs w:val="24"/>
        </w:rPr>
        <w:t xml:space="preserve">Изпълнителният директор (мениджърът) се избира и назначава от Колективния управителен орган с мандат-5 г. и с право на 3 мандата. </w:t>
      </w:r>
    </w:p>
    <w:p w14:paraId="27557914">
      <w:pPr>
        <w:autoSpaceDE w:val="0"/>
        <w:rPr>
          <w:szCs w:val="24"/>
        </w:rPr>
      </w:pPr>
      <w:r>
        <w:rPr>
          <w:b/>
          <w:bCs/>
          <w:szCs w:val="24"/>
        </w:rPr>
        <w:t xml:space="preserve">Чл. 51. </w:t>
      </w:r>
      <w:r>
        <w:rPr>
          <w:szCs w:val="24"/>
        </w:rPr>
        <w:t>(1) Изпълнителният директор трябва да има:</w:t>
      </w:r>
    </w:p>
    <w:p w14:paraId="1512AECA">
      <w:pPr>
        <w:autoSpaceDE w:val="0"/>
        <w:rPr>
          <w:szCs w:val="24"/>
        </w:rPr>
      </w:pPr>
      <w:r>
        <w:rPr>
          <w:szCs w:val="24"/>
        </w:rPr>
        <w:t>1. (Изм.) завършено висше образование, най-малко степен „магистър“;</w:t>
      </w:r>
    </w:p>
    <w:p w14:paraId="08C8298B">
      <w:pPr>
        <w:autoSpaceDE w:val="0"/>
        <w:rPr>
          <w:szCs w:val="24"/>
          <w:lang w:val="en-US"/>
        </w:rPr>
      </w:pPr>
      <w:r>
        <w:rPr>
          <w:szCs w:val="24"/>
        </w:rPr>
        <w:t>2. професионален стаж най-малко пет години;</w:t>
      </w:r>
    </w:p>
    <w:p w14:paraId="01EE68C8">
      <w:pPr>
        <w:autoSpaceDE w:val="0"/>
        <w:rPr>
          <w:szCs w:val="24"/>
        </w:rPr>
      </w:pPr>
      <w:r>
        <w:rPr>
          <w:szCs w:val="24"/>
        </w:rPr>
        <w:t>3. управленски опит най-малко две години;</w:t>
      </w:r>
    </w:p>
    <w:p w14:paraId="3236655F">
      <w:pPr>
        <w:autoSpaceDE w:val="0"/>
        <w:rPr>
          <w:szCs w:val="24"/>
        </w:rPr>
      </w:pPr>
      <w:r>
        <w:rPr>
          <w:szCs w:val="24"/>
        </w:rPr>
        <w:t>4. опит в реализиране на проект, програма или стратегия със стойност над 100 хиляди лева, финансирани от ЕС или от други международни донори;</w:t>
      </w:r>
    </w:p>
    <w:p w14:paraId="6BDBC780">
      <w:pPr>
        <w:autoSpaceDE w:val="0"/>
        <w:rPr>
          <w:szCs w:val="24"/>
        </w:rPr>
      </w:pPr>
      <w:r>
        <w:rPr>
          <w:szCs w:val="24"/>
        </w:rPr>
        <w:t>(2) Изпълнителният директор (мениджърът):</w:t>
      </w:r>
    </w:p>
    <w:p w14:paraId="6981701C">
      <w:pPr>
        <w:autoSpaceDE w:val="0"/>
        <w:rPr>
          <w:szCs w:val="24"/>
        </w:rPr>
      </w:pPr>
      <w:r>
        <w:rPr>
          <w:szCs w:val="24"/>
        </w:rPr>
        <w:t>1. осигурява изпълнението на решенията на Колективния управителен орган;</w:t>
      </w:r>
    </w:p>
    <w:p w14:paraId="25B6D0B1">
      <w:pPr>
        <w:autoSpaceDE w:val="0"/>
        <w:rPr>
          <w:szCs w:val="24"/>
        </w:rPr>
      </w:pPr>
      <w:r>
        <w:rPr>
          <w:szCs w:val="24"/>
        </w:rPr>
        <w:t>2. изготвя и предлага за приемане от Колективния управителен орган и годишна програма за работа на Сдружението и годишен проект за бюджет;</w:t>
      </w:r>
    </w:p>
    <w:p w14:paraId="7170ED11">
      <w:pPr>
        <w:autoSpaceDE w:val="0"/>
        <w:rPr>
          <w:szCs w:val="24"/>
          <w:lang w:val="en-US"/>
        </w:rPr>
      </w:pPr>
      <w:r>
        <w:rPr>
          <w:szCs w:val="24"/>
        </w:rPr>
        <w:t>3. сключва трудови и граждански договори със служители и експерти(в това число и експерт по прилагане на стратегията за ВОМР) и ръководи административния екип на Сдружението;</w:t>
      </w:r>
    </w:p>
    <w:p w14:paraId="14438C0E">
      <w:pPr>
        <w:autoSpaceDE w:val="0"/>
        <w:rPr>
          <w:szCs w:val="24"/>
        </w:rPr>
      </w:pPr>
      <w:r>
        <w:rPr>
          <w:szCs w:val="24"/>
        </w:rPr>
        <w:t>4. решава въпроси, които, в съответствие с Устава на Сдружението, му бъдат възложени от Колективния управителен орган;</w:t>
      </w:r>
    </w:p>
    <w:p w14:paraId="7E60B7B2">
      <w:pPr>
        <w:autoSpaceDE w:val="0"/>
        <w:rPr>
          <w:szCs w:val="24"/>
        </w:rPr>
      </w:pPr>
      <w:r>
        <w:rPr>
          <w:szCs w:val="24"/>
        </w:rPr>
        <w:t>5. получава възнаграждение за дейността си, както и за дейността на административния екип, чийто размер е гласуван и приет от Колективния управителен орган;</w:t>
      </w:r>
    </w:p>
    <w:p w14:paraId="5F7413DC">
      <w:pPr>
        <w:autoSpaceDE w:val="0"/>
        <w:rPr>
          <w:szCs w:val="24"/>
        </w:rPr>
      </w:pPr>
      <w:r>
        <w:rPr>
          <w:szCs w:val="24"/>
        </w:rPr>
        <w:t>6.има представителни функции пред трети лица, пред държавните органи, организации и други физически и юридически лица в страната и чужбина;</w:t>
      </w:r>
    </w:p>
    <w:p w14:paraId="032AC3DB">
      <w:pPr>
        <w:autoSpaceDE w:val="0"/>
        <w:rPr>
          <w:szCs w:val="24"/>
        </w:rPr>
      </w:pPr>
      <w:r>
        <w:rPr>
          <w:szCs w:val="24"/>
        </w:rPr>
        <w:t>7. участва в семинари, конференции, форуми на всички нива, отнасящи се до дейността на МИГ.</w:t>
      </w:r>
    </w:p>
    <w:p w14:paraId="1AA84F60">
      <w:pPr>
        <w:autoSpaceDE w:val="0"/>
        <w:rPr>
          <w:szCs w:val="24"/>
        </w:rPr>
      </w:pPr>
      <w:r>
        <w:rPr>
          <w:szCs w:val="24"/>
        </w:rPr>
        <w:t xml:space="preserve">8. (Доп.) </w:t>
      </w:r>
      <w:r>
        <w:rPr>
          <w:color w:val="000000"/>
          <w:sz w:val="24"/>
          <w:szCs w:val="24"/>
        </w:rPr>
        <w:t xml:space="preserve">отговаря за прилагането на Стратегията за Водено от общностите местно развитие и дейността на Сдружението, като неговите правомощия се определят от настоящият Устав, Вътрешния правилник за дейността, договора за наемане (трудов договор) и длъжностната му характеристика; </w:t>
      </w:r>
    </w:p>
    <w:p w14:paraId="45F9CCCD">
      <w:pPr>
        <w:pStyle w:val="2"/>
      </w:pPr>
      <w:r>
        <w:t>ХІ. СРОК И УСЛОВИЯ ЗА ПРЕКРАТЯВАНЕ</w:t>
      </w:r>
    </w:p>
    <w:p w14:paraId="1B32A46C">
      <w:pPr>
        <w:autoSpaceDE w:val="0"/>
        <w:rPr>
          <w:szCs w:val="24"/>
        </w:rPr>
      </w:pPr>
      <w:r>
        <w:rPr>
          <w:b/>
          <w:bCs/>
          <w:szCs w:val="24"/>
        </w:rPr>
        <w:t xml:space="preserve">Чл. 52. </w:t>
      </w:r>
      <w:r>
        <w:rPr>
          <w:szCs w:val="24"/>
        </w:rPr>
        <w:t>Сдружението се учредява за неопределен срок.</w:t>
      </w:r>
    </w:p>
    <w:p w14:paraId="00DA95CF">
      <w:pPr>
        <w:autoSpaceDE w:val="0"/>
        <w:rPr>
          <w:szCs w:val="24"/>
        </w:rPr>
      </w:pPr>
      <w:r>
        <w:rPr>
          <w:b/>
          <w:bCs/>
          <w:szCs w:val="24"/>
        </w:rPr>
        <w:t xml:space="preserve">Чл. 53. </w:t>
      </w:r>
      <w:r>
        <w:rPr>
          <w:szCs w:val="24"/>
        </w:rPr>
        <w:t>Сдружението може да се прекрати:</w:t>
      </w:r>
    </w:p>
    <w:p w14:paraId="5CB1E01E">
      <w:pPr>
        <w:autoSpaceDE w:val="0"/>
        <w:rPr>
          <w:szCs w:val="24"/>
        </w:rPr>
      </w:pPr>
      <w:r>
        <w:rPr>
          <w:szCs w:val="24"/>
        </w:rPr>
        <w:t>1. по решение на Колективния върховен орган;</w:t>
      </w:r>
    </w:p>
    <w:p w14:paraId="2EEFC866">
      <w:pPr>
        <w:autoSpaceDE w:val="0"/>
        <w:rPr>
          <w:szCs w:val="24"/>
        </w:rPr>
      </w:pPr>
      <w:r>
        <w:rPr>
          <w:szCs w:val="24"/>
        </w:rPr>
        <w:t>2. по съдебен ред, когато:</w:t>
      </w:r>
    </w:p>
    <w:p w14:paraId="3FE7CCC4">
      <w:pPr>
        <w:autoSpaceDE w:val="0"/>
        <w:rPr>
          <w:szCs w:val="24"/>
        </w:rPr>
      </w:pPr>
      <w:r>
        <w:rPr>
          <w:szCs w:val="24"/>
        </w:rPr>
        <w:t>а) не е учредено по законния ред;</w:t>
      </w:r>
    </w:p>
    <w:p w14:paraId="3AA761A1">
      <w:pPr>
        <w:autoSpaceDE w:val="0"/>
        <w:rPr>
          <w:szCs w:val="24"/>
        </w:rPr>
      </w:pPr>
      <w:r>
        <w:rPr>
          <w:szCs w:val="24"/>
        </w:rPr>
        <w:t>б) извършва дейност, която противоречи на закона, Устава на Сдружението и при законови нарушения;</w:t>
      </w:r>
    </w:p>
    <w:p w14:paraId="425942F1">
      <w:pPr>
        <w:autoSpaceDE w:val="0"/>
        <w:rPr>
          <w:szCs w:val="24"/>
        </w:rPr>
      </w:pPr>
      <w:r>
        <w:rPr>
          <w:szCs w:val="24"/>
        </w:rPr>
        <w:t>в) е обявено в несъстоятелност.</w:t>
      </w:r>
    </w:p>
    <w:p w14:paraId="7569EF24">
      <w:pPr>
        <w:pStyle w:val="2"/>
      </w:pPr>
      <w:r>
        <w:t>ХII. ЛИКВИДАЦИЯ</w:t>
      </w:r>
    </w:p>
    <w:p w14:paraId="7C081EE0">
      <w:pPr>
        <w:autoSpaceDE w:val="0"/>
        <w:rPr>
          <w:szCs w:val="24"/>
        </w:rPr>
      </w:pPr>
      <w:r>
        <w:rPr>
          <w:b/>
          <w:bCs/>
          <w:szCs w:val="24"/>
        </w:rPr>
        <w:t xml:space="preserve">Чл. 54. </w:t>
      </w:r>
      <w:r>
        <w:rPr>
          <w:szCs w:val="24"/>
        </w:rPr>
        <w:t>(1) При прекратяване на Сдружението се извършва ликвидация.</w:t>
      </w:r>
    </w:p>
    <w:p w14:paraId="5E957FAB">
      <w:pPr>
        <w:autoSpaceDE w:val="0"/>
        <w:rPr>
          <w:szCs w:val="24"/>
        </w:rPr>
      </w:pPr>
      <w:r>
        <w:rPr>
          <w:szCs w:val="24"/>
        </w:rPr>
        <w:t>(2) Ликвидацията се извършва от Колективния управителен орган или от определено от него лице.</w:t>
      </w:r>
    </w:p>
    <w:p w14:paraId="284FAC8C">
      <w:pPr>
        <w:autoSpaceDE w:val="0"/>
        <w:rPr>
          <w:szCs w:val="24"/>
        </w:rPr>
      </w:pPr>
      <w:r>
        <w:rPr>
          <w:szCs w:val="24"/>
        </w:rPr>
        <w:t>(3) Ако ликвидатор не е определен по реда на ал.2, той се определя от Окръжния съд по седалището на юридическото лице с нестопанска цел.</w:t>
      </w:r>
    </w:p>
    <w:p w14:paraId="139B4024">
      <w:pPr>
        <w:autoSpaceDE w:val="0"/>
        <w:rPr>
          <w:szCs w:val="24"/>
        </w:rPr>
      </w:pPr>
      <w:r>
        <w:rPr>
          <w:szCs w:val="24"/>
        </w:rPr>
        <w:t>(4) Относно неплатежоспособността, съответно несъстоятелността, редът за ликвидация и правомощията на ликвидатора се прилагат съответно разпоредбите на Търговския закон.</w:t>
      </w:r>
    </w:p>
    <w:p w14:paraId="45F87148">
      <w:pPr>
        <w:autoSpaceDE w:val="0"/>
        <w:rPr>
          <w:szCs w:val="24"/>
        </w:rPr>
      </w:pPr>
      <w:r>
        <w:rPr>
          <w:b/>
          <w:bCs/>
          <w:szCs w:val="24"/>
        </w:rPr>
        <w:t xml:space="preserve">Чл. 55. </w:t>
      </w:r>
      <w:r>
        <w:rPr>
          <w:szCs w:val="24"/>
        </w:rPr>
        <w:t>(1) Разпределянето на останалото след удовлетворяването на кредиторите имущество на Сдружението се решава от Колективния управителен орган. Ако решение не е било взето до прекратяването, то се взема от ликвидатора.</w:t>
      </w:r>
    </w:p>
    <w:p w14:paraId="671EA694">
      <w:pPr>
        <w:autoSpaceDE w:val="0"/>
        <w:rPr>
          <w:szCs w:val="24"/>
        </w:rPr>
      </w:pPr>
      <w:r>
        <w:rPr>
          <w:szCs w:val="24"/>
        </w:rPr>
        <w:t>(2) Ако не съществуват лица по ал. 1 или ако те не са определяеми, имуществото преминава към община Ботевград, на територията на която е седалището на Сдружението. Общината е длъжна да използва полученото имущество за дейност, най-близка до целта на прекратеното юридическо лице с нестопанска цел.</w:t>
      </w:r>
    </w:p>
    <w:p w14:paraId="1DE96A4A">
      <w:pPr>
        <w:autoSpaceDE w:val="0"/>
        <w:rPr>
          <w:szCs w:val="24"/>
        </w:rPr>
      </w:pPr>
      <w:r>
        <w:rPr>
          <w:szCs w:val="24"/>
        </w:rPr>
        <w:t>(3) Имуществото по предходните алинеи не може да се разпределя, продава или по какъвто и да било начин да се прехвърля на ликвидатор, назначен извън кръга на лицата по ал. 2 с изключение на дължимото им възнаграждение.</w:t>
      </w:r>
    </w:p>
    <w:p w14:paraId="1E9F494A">
      <w:pPr>
        <w:autoSpaceDE w:val="0"/>
        <w:rPr>
          <w:szCs w:val="24"/>
        </w:rPr>
      </w:pPr>
      <w:r>
        <w:rPr>
          <w:szCs w:val="24"/>
        </w:rPr>
        <w:t>(4) Лицата, придобили имущество в резултат на извършената ликвидация по ал. 1-3, отговарят за задълженията на прекратеното юридическо лице с нестопанска цел до размера на придобитото.</w:t>
      </w:r>
    </w:p>
    <w:p w14:paraId="5FCB5C65">
      <w:pPr>
        <w:autoSpaceDE w:val="0"/>
        <w:rPr>
          <w:szCs w:val="24"/>
        </w:rPr>
      </w:pPr>
      <w:r>
        <w:rPr>
          <w:szCs w:val="24"/>
        </w:rPr>
        <w:t>(5) Имуществото не може да се прехвърля по какъвто и да е начин на:</w:t>
      </w:r>
    </w:p>
    <w:p w14:paraId="17A47798">
      <w:pPr>
        <w:autoSpaceDE w:val="0"/>
        <w:rPr>
          <w:szCs w:val="24"/>
        </w:rPr>
      </w:pPr>
      <w:r>
        <w:rPr>
          <w:szCs w:val="24"/>
        </w:rPr>
        <w:t>1. учредителите и настоящите и бившите членове;</w:t>
      </w:r>
    </w:p>
    <w:p w14:paraId="1B8CC116">
      <w:pPr>
        <w:autoSpaceDE w:val="0"/>
        <w:rPr>
          <w:szCs w:val="24"/>
        </w:rPr>
      </w:pPr>
      <w:r>
        <w:rPr>
          <w:szCs w:val="24"/>
        </w:rPr>
        <w:t>2. лицата били в състава на органите му и служителите му;</w:t>
      </w:r>
    </w:p>
    <w:p w14:paraId="01D82BAF">
      <w:pPr>
        <w:autoSpaceDE w:val="0"/>
        <w:rPr>
          <w:szCs w:val="24"/>
        </w:rPr>
      </w:pPr>
      <w:r>
        <w:rPr>
          <w:szCs w:val="24"/>
        </w:rPr>
        <w:t>3. ликвидаторите, освен дължимото възнаграждение;</w:t>
      </w:r>
    </w:p>
    <w:p w14:paraId="5D107F03">
      <w:pPr>
        <w:autoSpaceDE w:val="0"/>
        <w:rPr>
          <w:szCs w:val="24"/>
        </w:rPr>
      </w:pPr>
      <w:r>
        <w:rPr>
          <w:szCs w:val="24"/>
        </w:rPr>
        <w:t>4. съпрузите на лицата по т.1-3;</w:t>
      </w:r>
    </w:p>
    <w:p w14:paraId="5CE576E6">
      <w:pPr>
        <w:autoSpaceDE w:val="0"/>
        <w:rPr>
          <w:szCs w:val="24"/>
        </w:rPr>
      </w:pPr>
      <w:r>
        <w:rPr>
          <w:szCs w:val="24"/>
        </w:rPr>
        <w:t>5. роднините на лицата от т.1-3 по права линия без ограничение, по съребрена линия-до четвърта степен или по сватовство-до втора степен включително;</w:t>
      </w:r>
    </w:p>
    <w:p w14:paraId="6A0F3A1B">
      <w:pPr>
        <w:autoSpaceDE w:val="0"/>
        <w:rPr>
          <w:szCs w:val="24"/>
        </w:rPr>
      </w:pPr>
      <w:r>
        <w:rPr>
          <w:szCs w:val="24"/>
        </w:rPr>
        <w:t>6. юридическите лица, в които лицата по т. 1-5 са управители или могат да наложат или възпрепятстват вземането на решения.</w:t>
      </w:r>
    </w:p>
    <w:p w14:paraId="653514DE">
      <w:pPr>
        <w:pStyle w:val="2"/>
      </w:pPr>
      <w:r>
        <w:t>XІII. ГОДИШНО ПРИКЛЮЧВАНЕ</w:t>
      </w:r>
    </w:p>
    <w:p w14:paraId="406E7A8A">
      <w:pPr>
        <w:autoSpaceDE w:val="0"/>
        <w:rPr>
          <w:szCs w:val="24"/>
        </w:rPr>
      </w:pPr>
      <w:r>
        <w:rPr>
          <w:b/>
          <w:bCs/>
          <w:szCs w:val="24"/>
        </w:rPr>
        <w:t xml:space="preserve">Чл. 56. </w:t>
      </w:r>
      <w:r>
        <w:rPr>
          <w:szCs w:val="24"/>
        </w:rPr>
        <w:t>Ежегодно до края на м. март Колективния управителен орган съставя за изтеклата календарна година годишен счетоводен отчет и доклад за дейността.</w:t>
      </w:r>
    </w:p>
    <w:p w14:paraId="695FDD91">
      <w:pPr>
        <w:autoSpaceDE w:val="0"/>
        <w:rPr>
          <w:szCs w:val="24"/>
        </w:rPr>
      </w:pPr>
      <w:r>
        <w:rPr>
          <w:b/>
          <w:bCs/>
          <w:szCs w:val="24"/>
        </w:rPr>
        <w:t xml:space="preserve">Чл. 57. </w:t>
      </w:r>
      <w:r>
        <w:rPr>
          <w:szCs w:val="24"/>
        </w:rPr>
        <w:t>(1) В доклада за дейността се описва протичането на дейността и състоянието на Сдружението и се представя годишният счетоводен отчет. Докладът за дейността на Сдружението е публичен и трябва да съдържа данни относно:</w:t>
      </w:r>
    </w:p>
    <w:p w14:paraId="1DC3F0EC">
      <w:pPr>
        <w:autoSpaceDE w:val="0"/>
        <w:rPr>
          <w:szCs w:val="24"/>
        </w:rPr>
      </w:pPr>
      <w:r>
        <w:rPr>
          <w:szCs w:val="24"/>
        </w:rPr>
        <w:t>1. осъществените дейности, изразходваните за тях средства, връзката им с целите и програмите на Сдружението и постигнатите резултати;</w:t>
      </w:r>
    </w:p>
    <w:p w14:paraId="00FE6122">
      <w:pPr>
        <w:autoSpaceDE w:val="0"/>
        <w:rPr>
          <w:szCs w:val="24"/>
        </w:rPr>
      </w:pPr>
      <w:r>
        <w:rPr>
          <w:szCs w:val="24"/>
        </w:rPr>
        <w:t>2. размера на безвъзмездно полученото имущество и приходите от другите дейности за набиране на средства;</w:t>
      </w:r>
    </w:p>
    <w:p w14:paraId="39E10F32">
      <w:pPr>
        <w:autoSpaceDE w:val="0"/>
        <w:rPr>
          <w:szCs w:val="24"/>
        </w:rPr>
      </w:pPr>
      <w:r>
        <w:rPr>
          <w:szCs w:val="24"/>
        </w:rPr>
        <w:t>3. финансовия резултат.</w:t>
      </w:r>
    </w:p>
    <w:p w14:paraId="0A10D3B3">
      <w:pPr>
        <w:autoSpaceDE w:val="0"/>
        <w:rPr>
          <w:szCs w:val="24"/>
        </w:rPr>
      </w:pPr>
      <w:r>
        <w:rPr>
          <w:szCs w:val="24"/>
        </w:rPr>
        <w:t>(2) Съобщението за изготвянето на доклада за дейността на Сдружението, както и за мястото, времето и начина за запознаване с него се публикува в бюлетина на централния регистър към Министерството на правосъдието.</w:t>
      </w:r>
    </w:p>
    <w:p w14:paraId="4296337F">
      <w:pPr>
        <w:autoSpaceDE w:val="0"/>
        <w:rPr>
          <w:szCs w:val="24"/>
        </w:rPr>
      </w:pPr>
      <w:r>
        <w:rPr>
          <w:b/>
          <w:bCs/>
          <w:szCs w:val="24"/>
        </w:rPr>
        <w:t xml:space="preserve">Чл. 58. </w:t>
      </w:r>
      <w:r>
        <w:rPr>
          <w:szCs w:val="24"/>
        </w:rPr>
        <w:t>Колективният управителен орган взема решение за свикване на редовно Общо събрание на КВО за приемането на изготвените годишен финансов и технически отчет за предходната година.</w:t>
      </w:r>
    </w:p>
    <w:p w14:paraId="17427531">
      <w:pPr>
        <w:pStyle w:val="2"/>
      </w:pPr>
      <w:r>
        <w:t>XIV. КНИГИ НА СДРУЖЕНИЕТО</w:t>
      </w:r>
    </w:p>
    <w:p w14:paraId="6B969B69">
      <w:pPr>
        <w:autoSpaceDE w:val="0"/>
        <w:rPr>
          <w:szCs w:val="24"/>
        </w:rPr>
      </w:pPr>
      <w:r>
        <w:rPr>
          <w:b/>
          <w:bCs/>
          <w:szCs w:val="24"/>
        </w:rPr>
        <w:t xml:space="preserve">Чл. 59. </w:t>
      </w:r>
      <w:r>
        <w:rPr>
          <w:szCs w:val="24"/>
        </w:rPr>
        <w:t>(1) Сдружението поддържа: задължителните счетоводни книги, протоколна книга на Сдружението, протоколна книга за заседанията на КВО, протоколна книга за заседанията на КУО, регистър за даренията и почетна книга за дарения и завещания. Ръководещият заседанието на Колективния орган и лицето, изготвило протокола, удостоверяват и отговарят за верността на съдържанието му.</w:t>
      </w:r>
    </w:p>
    <w:p w14:paraId="0BD4F758">
      <w:pPr>
        <w:autoSpaceDE w:val="0"/>
        <w:rPr>
          <w:szCs w:val="24"/>
        </w:rPr>
      </w:pPr>
      <w:r>
        <w:rPr>
          <w:szCs w:val="24"/>
        </w:rPr>
        <w:t>(2) Юридическото лице с нестопанска цел за осъществяване на общественополезна дейност изготвя доклад за дейността си веднъж годишно, който трябва да съдържа данни относно:</w:t>
      </w:r>
    </w:p>
    <w:p w14:paraId="0421A98A">
      <w:pPr>
        <w:autoSpaceDE w:val="0"/>
        <w:rPr>
          <w:szCs w:val="24"/>
        </w:rPr>
      </w:pPr>
      <w:r>
        <w:rPr>
          <w:szCs w:val="24"/>
        </w:rPr>
        <w:t>1. осъществените дейности, изразходваните за тях средства, връзката им с целите и програмата на организацията и постигнатите резултати;</w:t>
      </w:r>
    </w:p>
    <w:p w14:paraId="1A71B9F3">
      <w:pPr>
        <w:autoSpaceDE w:val="0"/>
        <w:rPr>
          <w:szCs w:val="24"/>
        </w:rPr>
      </w:pPr>
      <w:r>
        <w:rPr>
          <w:szCs w:val="24"/>
        </w:rPr>
        <w:t>2. размера на безвъзмездно полученото имущество и приходите от другите дейности за набиране на средства;</w:t>
      </w:r>
    </w:p>
    <w:p w14:paraId="17F75634">
      <w:pPr>
        <w:autoSpaceDE w:val="0"/>
        <w:rPr>
          <w:szCs w:val="24"/>
        </w:rPr>
      </w:pPr>
      <w:r>
        <w:rPr>
          <w:szCs w:val="24"/>
        </w:rPr>
        <w:t>3. вида, размера, стойността и целите на получените и предоставени дарения, както и данни за дарителите.</w:t>
      </w:r>
    </w:p>
    <w:p w14:paraId="06B2C1D7">
      <w:pPr>
        <w:autoSpaceDE w:val="0"/>
        <w:rPr>
          <w:szCs w:val="24"/>
        </w:rPr>
      </w:pPr>
      <w:r>
        <w:rPr>
          <w:szCs w:val="24"/>
        </w:rPr>
        <w:t>4. Финансовият резултат съдържа финансовия отчет-приходи, разходи, баланс, ДМА за предходната година.</w:t>
      </w:r>
    </w:p>
    <w:p w14:paraId="12C30A62">
      <w:pPr>
        <w:autoSpaceDE w:val="0"/>
        <w:rPr>
          <w:szCs w:val="24"/>
        </w:rPr>
      </w:pPr>
      <w:r>
        <w:rPr>
          <w:szCs w:val="24"/>
        </w:rPr>
        <w:t>(3) Годишният доклад за дейността и финансовият отчет се предоставят на хартиен и електронен носител в Централен регистър.</w:t>
      </w:r>
    </w:p>
    <w:p w14:paraId="5F720AB2">
      <w:pPr>
        <w:autoSpaceDE w:val="0"/>
        <w:rPr>
          <w:szCs w:val="24"/>
        </w:rPr>
      </w:pPr>
      <w:r>
        <w:rPr>
          <w:b/>
          <w:bCs/>
          <w:szCs w:val="24"/>
        </w:rPr>
        <w:t xml:space="preserve">Чл. 60. </w:t>
      </w:r>
      <w:r>
        <w:rPr>
          <w:szCs w:val="24"/>
        </w:rPr>
        <w:t>Всички книги на Сдружението се съхраняват в неговия офис и са достъпни за участниците в заседанията на КВО и на КУО.</w:t>
      </w:r>
    </w:p>
    <w:p w14:paraId="3511383D">
      <w:pPr>
        <w:pStyle w:val="2"/>
      </w:pPr>
      <w:r>
        <w:t>XV. ЗАКЛЮЧИТЕЛНИ РАЗПОРЕДБИ</w:t>
      </w:r>
    </w:p>
    <w:p w14:paraId="70A75360">
      <w:pPr>
        <w:autoSpaceDE w:val="0"/>
        <w:rPr>
          <w:szCs w:val="24"/>
        </w:rPr>
      </w:pPr>
      <w:r>
        <w:rPr>
          <w:b/>
          <w:bCs/>
          <w:szCs w:val="24"/>
        </w:rPr>
        <w:t>Чл. 61</w:t>
      </w:r>
      <w:r>
        <w:rPr>
          <w:szCs w:val="24"/>
        </w:rPr>
        <w:t>. СДРУЖЕНИЕТО има свой печат, носещ наименованието му, и символи, приети от КУО и одобрени от КВО.</w:t>
      </w:r>
    </w:p>
    <w:p w14:paraId="5E367432">
      <w:pPr>
        <w:autoSpaceDE w:val="0"/>
        <w:rPr>
          <w:szCs w:val="24"/>
        </w:rPr>
      </w:pPr>
      <w:r>
        <w:rPr>
          <w:b/>
          <w:bCs/>
          <w:szCs w:val="24"/>
        </w:rPr>
        <w:t>Чл. 62</w:t>
      </w:r>
      <w:r>
        <w:rPr>
          <w:szCs w:val="24"/>
        </w:rPr>
        <w:t>. За всички неуредени или недостатъчно уредени с настоящия Устав въпроси, се прилагат съответните законови разпоредби.</w:t>
      </w:r>
    </w:p>
    <w:p w14:paraId="6A1498C6">
      <w:pPr>
        <w:autoSpaceDE w:val="0"/>
        <w:rPr>
          <w:szCs w:val="24"/>
        </w:rPr>
      </w:pPr>
      <w:r>
        <w:rPr>
          <w:b/>
          <w:bCs/>
          <w:szCs w:val="24"/>
        </w:rPr>
        <w:t xml:space="preserve">Чл. 63. </w:t>
      </w:r>
      <w:r>
        <w:rPr>
          <w:szCs w:val="24"/>
        </w:rPr>
        <w:t>По смисъла на този Устав:</w:t>
      </w:r>
    </w:p>
    <w:p w14:paraId="3335D260">
      <w:pPr>
        <w:autoSpaceDE w:val="0"/>
        <w:rPr>
          <w:szCs w:val="24"/>
          <w:shd w:val="clear" w:color="auto" w:fill="FEFEFE"/>
        </w:rPr>
      </w:pPr>
      <w:r>
        <w:rPr>
          <w:szCs w:val="24"/>
        </w:rPr>
        <w:t xml:space="preserve">1. </w:t>
      </w:r>
      <w:r>
        <w:rPr>
          <w:szCs w:val="24"/>
          <w:highlight w:val="white"/>
          <w:shd w:val="clear" w:color="auto" w:fill="FEFEFE"/>
        </w:rPr>
        <w:t>"Представител на публичния сектор" е юридическо лице, което се представлява от орган на изпълнителната власт по чл. 19, ал. 2, 3 и 4 от Закона за администрацията или от служител на централната или териториалната администрация на изпълнителната власт, на общината, на общинския съвет, кмет и заместник-кмет на община, кметство или район, кметски наместник, общински съветник и областен управител, който представлява съответния орган въз основа на писмено решение, представено на МИГ, както и публично лице, което получава финансиране от държавния или общинския бюджет</w:t>
      </w:r>
      <w:r>
        <w:rPr>
          <w:szCs w:val="24"/>
          <w:shd w:val="clear" w:color="auto" w:fill="FEFEFE"/>
        </w:rPr>
        <w:t>.</w:t>
      </w:r>
    </w:p>
    <w:p w14:paraId="32D47CAD">
      <w:pPr>
        <w:rPr>
          <w:szCs w:val="24"/>
          <w:highlight w:val="white"/>
          <w:shd w:val="clear" w:color="auto" w:fill="FEFEFE"/>
        </w:rPr>
      </w:pPr>
      <w:r>
        <w:rPr>
          <w:szCs w:val="24"/>
        </w:rPr>
        <w:t xml:space="preserve">2. </w:t>
      </w:r>
      <w:r>
        <w:rPr>
          <w:szCs w:val="24"/>
          <w:highlight w:val="white"/>
          <w:shd w:val="clear" w:color="auto" w:fill="FEFEFE"/>
        </w:rPr>
        <w:t>"Представител на стопанския сектор" е лице, регистрирано да извършва дейност по Търговския закон или по Закона за кооперациите, организация, обединяваща и защитаваща техни интереси, както и физическо лице, осъществяващо стопанска дейност по смисъла на § 1, т. 3 от допълнителните разпоредби на Закона за ограничаване на административното регулиране и административния контрол върху стопанската дейност. По смисъла на тази наредба кмет, заместник-кмет или общински съветник, както и юридическо лице, собственост или управлявано от кмет, заместник-кмет или общински съветник или на служител на МИГ няма право да бъде член на колективния управителен орган на МИГ от квотата на стопанския сектор.</w:t>
      </w:r>
    </w:p>
    <w:p w14:paraId="02D50036">
      <w:pPr>
        <w:rPr>
          <w:szCs w:val="24"/>
          <w:highlight w:val="white"/>
          <w:shd w:val="clear" w:color="auto" w:fill="FEFEFE"/>
        </w:rPr>
      </w:pPr>
      <w:r>
        <w:rPr>
          <w:szCs w:val="24"/>
        </w:rPr>
        <w:t xml:space="preserve">3. </w:t>
      </w:r>
      <w:r>
        <w:rPr>
          <w:szCs w:val="24"/>
          <w:highlight w:val="white"/>
          <w:shd w:val="clear" w:color="auto" w:fill="FEFEFE"/>
        </w:rPr>
        <w:t>"Представител на нестопанския сектор" е лице, регистрирано по Закона за юридическите лица с нестопанска цел или по Закона за народните читалища, както и физическо лице, самоопределящо се като представител на този сектор. Физическото лице декларира писмено принадлежността си към този сектор. Общински съветник, кмет, заместник-кмет или служител в община, кметство или район, самоопределил се като представител на нестопанския сектор или представляващ друг представител на нестопанския сектор, не може да бъде член на колективния управителен орган на МИГ. Юридическо лице, в управителните органи на което член е кмет, заместник-кмет, общински съветник или служител на МИГ, не може да бъде член на колективния управителен орган на МИГ от квотата на нестопанския сектор.</w:t>
      </w:r>
    </w:p>
    <w:p w14:paraId="20E621F7">
      <w:pPr>
        <w:autoSpaceDE w:val="0"/>
        <w:ind w:firstLine="708"/>
        <w:rPr>
          <w:szCs w:val="24"/>
        </w:rPr>
      </w:pPr>
      <w:r>
        <w:rPr>
          <w:szCs w:val="24"/>
        </w:rPr>
        <w:t xml:space="preserve">Настоящият Устав е приет на Учредително събрание, наричано Колективен върховен орган, проведено на 09.06.2016г. в гр. Ботевград и изменен на Общо събрание на 09.12.2021г. </w:t>
      </w:r>
    </w:p>
    <w:p w14:paraId="37B1C3B8">
      <w:pPr>
        <w:autoSpaceDE w:val="0"/>
        <w:ind w:firstLine="708"/>
        <w:rPr>
          <w:szCs w:val="24"/>
        </w:rPr>
      </w:pPr>
    </w:p>
    <w:p w14:paraId="39AE2C28">
      <w:pPr>
        <w:autoSpaceDE w:val="0"/>
        <w:ind w:firstLine="708"/>
        <w:rPr>
          <w:szCs w:val="24"/>
        </w:rPr>
      </w:pPr>
    </w:p>
    <w:p w14:paraId="69E0CADA">
      <w:pPr>
        <w:autoSpaceDE w:val="0"/>
        <w:ind w:firstLine="708"/>
        <w:rPr>
          <w:szCs w:val="24"/>
        </w:rPr>
      </w:pPr>
      <w:r>
        <w:rPr>
          <w:szCs w:val="24"/>
        </w:rPr>
        <w:t>Иван Гавалюгов…………………………..</w:t>
      </w:r>
    </w:p>
    <w:p w14:paraId="6FD3029B">
      <w:pPr>
        <w:autoSpaceDE w:val="0"/>
        <w:rPr>
          <w:szCs w:val="24"/>
        </w:rPr>
      </w:pPr>
      <w:r>
        <w:rPr>
          <w:szCs w:val="24"/>
        </w:rPr>
        <w:t xml:space="preserve">               Председател МИГБ</w:t>
      </w:r>
    </w:p>
    <w:p w14:paraId="0D17E65A">
      <w:pPr>
        <w:autoSpaceDE w:val="0"/>
        <w:ind w:firstLine="708"/>
        <w:rPr>
          <w:szCs w:val="24"/>
        </w:rPr>
      </w:pPr>
    </w:p>
    <w:p w14:paraId="68ECCFDA">
      <w:pPr>
        <w:autoSpaceDE w:val="0"/>
        <w:ind w:firstLine="708"/>
        <w:rPr>
          <w:szCs w:val="24"/>
        </w:rPr>
      </w:pPr>
    </w:p>
    <w:p w14:paraId="5FEED122">
      <w:pPr>
        <w:autoSpaceDE w:val="0"/>
        <w:ind w:firstLine="708"/>
        <w:rPr>
          <w:szCs w:val="24"/>
        </w:rPr>
      </w:pPr>
    </w:p>
    <w:p w14:paraId="67D9F79D">
      <w:pPr>
        <w:autoSpaceDE w:val="0"/>
        <w:ind w:firstLine="708"/>
        <w:rPr>
          <w:szCs w:val="24"/>
        </w:rPr>
      </w:pPr>
    </w:p>
    <w:p w14:paraId="2FFD4250">
      <w:pPr>
        <w:autoSpaceDE w:val="0"/>
        <w:ind w:firstLine="708"/>
        <w:rPr>
          <w:szCs w:val="24"/>
        </w:rPr>
      </w:pPr>
    </w:p>
    <w:p w14:paraId="21E5CFB4">
      <w:pPr>
        <w:autoSpaceDE w:val="0"/>
        <w:ind w:firstLine="708"/>
        <w:rPr>
          <w:szCs w:val="24"/>
        </w:rPr>
      </w:pPr>
    </w:p>
    <w:p w14:paraId="085E01AA">
      <w:pPr>
        <w:autoSpaceDE w:val="0"/>
        <w:ind w:firstLine="708"/>
        <w:rPr>
          <w:szCs w:val="24"/>
        </w:rPr>
      </w:pPr>
    </w:p>
    <w:p w14:paraId="19727EFF">
      <w:pPr>
        <w:autoSpaceDE w:val="0"/>
        <w:ind w:firstLine="708"/>
        <w:rPr>
          <w:szCs w:val="24"/>
        </w:rPr>
      </w:pPr>
    </w:p>
    <w:p w14:paraId="587EC4DE">
      <w:pPr>
        <w:autoSpaceDE w:val="0"/>
        <w:ind w:firstLine="708"/>
        <w:rPr>
          <w:szCs w:val="24"/>
        </w:rPr>
      </w:pPr>
    </w:p>
    <w:p w14:paraId="12535663">
      <w:pPr>
        <w:autoSpaceDE w:val="0"/>
        <w:ind w:firstLine="708"/>
        <w:rPr>
          <w:szCs w:val="24"/>
        </w:rPr>
      </w:pPr>
      <w:r>
        <w:rPr>
          <w:szCs w:val="24"/>
        </w:rPr>
        <w:t>Неразделна част от Устава на „МИГ Ботевград“ е поименният списък на участниците, приели и подписали Устава.</w:t>
      </w:r>
    </w:p>
    <w:p w14:paraId="2225D05C">
      <w:pPr>
        <w:autoSpaceDE w:val="0"/>
        <w:rPr>
          <w:szCs w:val="24"/>
        </w:rPr>
      </w:pPr>
      <w:r>
        <w:rPr>
          <w:szCs w:val="24"/>
        </w:rPr>
        <w:t>Настоящият Устав се състави в два еднообразни екземпляра – един за Софийски окръжен съд и един за архива на Сдружението „Местна инициативна група Ботевград“/ “МИГ Ботевград“.</w:t>
      </w:r>
    </w:p>
    <w:p w14:paraId="1FB71C56">
      <w:pPr>
        <w:autoSpaceDE w:val="0"/>
        <w:ind w:left="1070"/>
        <w:rPr>
          <w:szCs w:val="24"/>
        </w:rPr>
      </w:pPr>
    </w:p>
    <w:p w14:paraId="4EC6CA96">
      <w:pPr>
        <w:autoSpaceDE w:val="0"/>
        <w:rPr>
          <w:szCs w:val="24"/>
        </w:rPr>
      </w:pPr>
    </w:p>
    <w:p w14:paraId="3B56B0F0">
      <w:pPr>
        <w:autoSpaceDE w:val="0"/>
        <w:rPr>
          <w:szCs w:val="24"/>
        </w:rPr>
      </w:pPr>
    </w:p>
    <w:p w14:paraId="07CEB5DE">
      <w:pPr>
        <w:autoSpaceDE w:val="0"/>
        <w:rPr>
          <w:szCs w:val="24"/>
        </w:rPr>
      </w:pPr>
    </w:p>
    <w:p w14:paraId="2023AE7D">
      <w:pPr>
        <w:autoSpaceDE w:val="0"/>
        <w:rPr>
          <w:szCs w:val="24"/>
        </w:rPr>
      </w:pPr>
    </w:p>
    <w:p w14:paraId="13E9A4AA">
      <w:pPr>
        <w:autoSpaceDE w:val="0"/>
        <w:rPr>
          <w:szCs w:val="24"/>
        </w:rPr>
      </w:pPr>
    </w:p>
    <w:p w14:paraId="055ECA87">
      <w:pPr>
        <w:autoSpaceDE w:val="0"/>
        <w:rPr>
          <w:szCs w:val="24"/>
        </w:rPr>
      </w:pPr>
    </w:p>
    <w:p w14:paraId="208C5C6F">
      <w:pPr>
        <w:autoSpaceDE w:val="0"/>
        <w:rPr>
          <w:szCs w:val="24"/>
        </w:rPr>
      </w:pPr>
    </w:p>
    <w:p w14:paraId="43C2DB6D">
      <w:pPr>
        <w:autoSpaceDE w:val="0"/>
        <w:rPr>
          <w:szCs w:val="24"/>
        </w:rPr>
      </w:pPr>
    </w:p>
    <w:p w14:paraId="2568BAEB">
      <w:pPr>
        <w:autoSpaceDE w:val="0"/>
        <w:rPr>
          <w:szCs w:val="24"/>
        </w:rPr>
      </w:pPr>
    </w:p>
    <w:p w14:paraId="3DD78670">
      <w:pPr>
        <w:autoSpaceDE w:val="0"/>
        <w:rPr>
          <w:szCs w:val="24"/>
        </w:rPr>
      </w:pPr>
    </w:p>
    <w:p w14:paraId="104D51F4">
      <w:pPr>
        <w:autoSpaceDE w:val="0"/>
        <w:rPr>
          <w:szCs w:val="24"/>
        </w:rPr>
      </w:pPr>
    </w:p>
    <w:sectPr>
      <w:headerReference r:id="rId6" w:type="first"/>
      <w:footerReference r:id="rId9" w:type="first"/>
      <w:headerReference r:id="rId4" w:type="default"/>
      <w:footerReference r:id="rId7" w:type="default"/>
      <w:headerReference r:id="rId5" w:type="even"/>
      <w:footerReference r:id="rId8" w:type="even"/>
      <w:pgSz w:w="11900" w:h="16840"/>
      <w:pgMar w:top="1440" w:right="1440" w:bottom="851" w:left="1440" w:header="360" w:footer="876"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ngXian Light">
    <w:altName w:val="SimSun"/>
    <w:panose1 w:val="00000000000000000000"/>
    <w:charset w:val="86"/>
    <w:family w:val="auto"/>
    <w:pitch w:val="default"/>
    <w:sig w:usb0="00000000" w:usb1="00000000" w:usb2="00000016" w:usb3="00000000" w:csb0="0004000F" w:csb1="0000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default"/>
    <w:sig w:usb0="E4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All Times New Roman;Times New R">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B81A3">
    <w:pPr>
      <w:pStyle w:val="8"/>
      <w:ind w:right="360"/>
      <w:rPr>
        <w:sz w:val="20"/>
      </w:rPr>
    </w:pPr>
    <w:r>
      <w:rPr>
        <w:sz w:val="20"/>
        <w:lang w:eastAsia="bg-BG"/>
      </w:rPr>
      <mc:AlternateContent>
        <mc:Choice Requires="wps">
          <w:drawing>
            <wp:anchor distT="0" distB="0" distL="0" distR="0" simplePos="0" relativeHeight="251659264" behindDoc="0" locked="0" layoutInCell="1" allowOverlap="1">
              <wp:simplePos x="0" y="0"/>
              <wp:positionH relativeFrom="page">
                <wp:posOffset>6656705</wp:posOffset>
              </wp:positionH>
              <wp:positionV relativeFrom="paragraph">
                <wp:posOffset>-3175</wp:posOffset>
              </wp:positionV>
              <wp:extent cx="210820" cy="248285"/>
              <wp:effectExtent l="0" t="0" r="0" b="0"/>
              <wp:wrapSquare wrapText="largest"/>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210820" cy="248285"/>
                      </a:xfrm>
                      <a:prstGeom prst="rect">
                        <a:avLst/>
                      </a:prstGeom>
                      <a:solidFill>
                        <a:srgbClr val="FFFFFF">
                          <a:alpha val="0"/>
                        </a:srgbClr>
                      </a:solidFill>
                      <a:ln>
                        <a:noFill/>
                      </a:ln>
                    </wps:spPr>
                    <wps:txbx>
                      <w:txbxContent>
                        <w:p w14:paraId="56817E10">
                          <w:pPr>
                            <w:pStyle w:val="8"/>
                          </w:pPr>
                          <w:r>
                            <w:rPr>
                              <w:rStyle w:val="12"/>
                            </w:rPr>
                            <w:fldChar w:fldCharType="begin"/>
                          </w:r>
                          <w:r>
                            <w:rPr>
                              <w:rStyle w:val="12"/>
                            </w:rPr>
                            <w:instrText xml:space="preserve"> PAGE </w:instrText>
                          </w:r>
                          <w:r>
                            <w:rPr>
                              <w:rStyle w:val="12"/>
                            </w:rPr>
                            <w:fldChar w:fldCharType="separate"/>
                          </w:r>
                          <w:r>
                            <w:rPr>
                              <w:rStyle w:val="12"/>
                            </w:rPr>
                            <w:t>24</w:t>
                          </w:r>
                          <w:r>
                            <w:rPr>
                              <w:rStyle w:val="12"/>
                            </w:rP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524.15pt;margin-top:-0.25pt;height:19.55pt;width:16.6pt;mso-position-horizontal-relative:page;mso-wrap-distance-bottom:0pt;mso-wrap-distance-left:0pt;mso-wrap-distance-right:0pt;mso-wrap-distance-top:0pt;z-index:251659264;mso-width-relative:page;mso-height-relative:page;" fillcolor="#FFFFFF" filled="t" stroked="f" coordsize="21600,21600" o:gfxdata="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rWBWrWAAAACgEAAA8A&#10;AAAAAAAAAQAgAAAAIgAAAGRycy9kb3ducmV2LnhtbFBLAQIUABQAAAAIAIdO4kCyzDofGQIAAEkE&#10;AAAOAAAAAAAAAAEAIAAAACUBAABkcnMvZTJvRG9jLnhtbFBLBQYAAAAABgAGAFkBAACwBQAAAAA=&#10;">
              <v:fill on="t" opacity="0f" focussize="0,0"/>
              <v:stroke on="f"/>
              <v:imagedata o:title=""/>
              <o:lock v:ext="edit" aspectratio="f"/>
              <v:textbox inset="0mm,0mm,0mm,0mm">
                <w:txbxContent>
                  <w:p w14:paraId="56817E10">
                    <w:pPr>
                      <w:pStyle w:val="8"/>
                    </w:pPr>
                    <w:r>
                      <w:rPr>
                        <w:rStyle w:val="12"/>
                      </w:rPr>
                      <w:fldChar w:fldCharType="begin"/>
                    </w:r>
                    <w:r>
                      <w:rPr>
                        <w:rStyle w:val="12"/>
                      </w:rPr>
                      <w:instrText xml:space="preserve"> PAGE </w:instrText>
                    </w:r>
                    <w:r>
                      <w:rPr>
                        <w:rStyle w:val="12"/>
                      </w:rPr>
                      <w:fldChar w:fldCharType="separate"/>
                    </w:r>
                    <w:r>
                      <w:rPr>
                        <w:rStyle w:val="12"/>
                      </w:rPr>
                      <w:t>24</w:t>
                    </w:r>
                    <w:r>
                      <w:rPr>
                        <w:rStyle w:val="12"/>
                      </w:rPr>
                      <w:fldChar w:fldCharType="end"/>
                    </w:r>
                  </w:p>
                </w:txbxContent>
              </v:textbox>
              <w10:wrap type="square" side="largest"/>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80568">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01D6C">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789EB">
    <w:pPr>
      <w:pStyle w:val="9"/>
      <w:pBdr>
        <w:bottom w:val="thickThinSmallGap" w:color="000000" w:sz="24" w:space="1"/>
      </w:pBdr>
      <w:jc w:val="right"/>
      <w:rPr>
        <w:rFonts w:ascii="All Times New Roman;Times New R" w:hAnsi="All Times New Roman;Times New R" w:cs="All Times New Roman;Times New R"/>
        <w:b/>
        <w:sz w:val="28"/>
        <w:szCs w:val="28"/>
        <w:lang w:val="en-US"/>
      </w:rPr>
    </w:pPr>
    <w:r>
      <w:rPr>
        <w:rFonts w:eastAsia="SimSun"/>
        <w:color w:val="000000"/>
        <w:szCs w:val="24"/>
      </w:rPr>
      <w:drawing>
        <wp:anchor distT="0" distB="0" distL="114300" distR="114300" simplePos="0" relativeHeight="251662336" behindDoc="1" locked="0" layoutInCell="1" allowOverlap="1">
          <wp:simplePos x="0" y="0"/>
          <wp:positionH relativeFrom="column">
            <wp:posOffset>4306570</wp:posOffset>
          </wp:positionH>
          <wp:positionV relativeFrom="paragraph">
            <wp:posOffset>206375</wp:posOffset>
          </wp:positionV>
          <wp:extent cx="2037715" cy="596900"/>
          <wp:effectExtent l="0" t="0" r="4445" b="0"/>
          <wp:wrapNone/>
          <wp:docPr id="4"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MG_256"/>
                  <pic:cNvPicPr>
                    <a:picLocks noChangeAspect="1"/>
                  </pic:cNvPicPr>
                </pic:nvPicPr>
                <pic:blipFill>
                  <a:blip r:embed="rId1"/>
                  <a:stretch>
                    <a:fillRect/>
                  </a:stretch>
                </pic:blipFill>
                <pic:spPr>
                  <a:xfrm>
                    <a:off x="0" y="0"/>
                    <a:ext cx="2037715" cy="596900"/>
                  </a:xfrm>
                  <a:prstGeom prst="rect">
                    <a:avLst/>
                  </a:prstGeom>
                  <a:noFill/>
                  <a:ln>
                    <a:noFill/>
                  </a:ln>
                </pic:spPr>
              </pic:pic>
            </a:graphicData>
          </a:graphic>
        </wp:anchor>
      </w:drawing>
    </w:r>
    <w:r>
      <w:rPr>
        <w:rFonts w:eastAsia="SimSun"/>
        <w:color w:val="000000"/>
        <w:szCs w:val="24"/>
      </w:rPr>
      <w:drawing>
        <wp:anchor distT="0" distB="0" distL="114300" distR="114300" simplePos="0" relativeHeight="251660288" behindDoc="1" locked="0" layoutInCell="1" allowOverlap="1">
          <wp:simplePos x="0" y="0"/>
          <wp:positionH relativeFrom="column">
            <wp:posOffset>-363855</wp:posOffset>
          </wp:positionH>
          <wp:positionV relativeFrom="paragraph">
            <wp:posOffset>257175</wp:posOffset>
          </wp:positionV>
          <wp:extent cx="1892935" cy="482600"/>
          <wp:effectExtent l="0" t="0" r="12065" b="5080"/>
          <wp:wrapNone/>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2"/>
                  <a:stretch>
                    <a:fillRect/>
                  </a:stretch>
                </pic:blipFill>
                <pic:spPr>
                  <a:xfrm>
                    <a:off x="0" y="0"/>
                    <a:ext cx="1892935" cy="482600"/>
                  </a:xfrm>
                  <a:prstGeom prst="rect">
                    <a:avLst/>
                  </a:prstGeom>
                  <a:noFill/>
                  <a:ln>
                    <a:noFill/>
                  </a:ln>
                </pic:spPr>
              </pic:pic>
            </a:graphicData>
          </a:graphic>
        </wp:anchor>
      </w:drawing>
    </w:r>
    <w:r>
      <w:drawing>
        <wp:anchor distT="0" distB="0" distL="114300" distR="114300" simplePos="0" relativeHeight="251661312" behindDoc="1" locked="0" layoutInCell="1" allowOverlap="1">
          <wp:simplePos x="0" y="0"/>
          <wp:positionH relativeFrom="column">
            <wp:posOffset>2070735</wp:posOffset>
          </wp:positionH>
          <wp:positionV relativeFrom="paragraph">
            <wp:posOffset>-228600</wp:posOffset>
          </wp:positionV>
          <wp:extent cx="1524000" cy="1524000"/>
          <wp:effectExtent l="0" t="0" r="0" b="0"/>
          <wp:wrapNone/>
          <wp:docPr id="3" name="Picture 2" descr="MIG LOGO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IG LOGO4_"/>
                  <pic:cNvPicPr>
                    <a:picLocks noChangeAspect="1"/>
                  </pic:cNvPicPr>
                </pic:nvPicPr>
                <pic:blipFill>
                  <a:blip r:embed="rId3"/>
                  <a:stretch>
                    <a:fillRect/>
                  </a:stretch>
                </pic:blipFill>
                <pic:spPr>
                  <a:xfrm>
                    <a:off x="0" y="0"/>
                    <a:ext cx="1524000" cy="1524000"/>
                  </a:xfrm>
                  <a:prstGeom prst="rect">
                    <a:avLst/>
                  </a:prstGeom>
                  <a:noFill/>
                  <a:ln>
                    <a:noFill/>
                  </a:ln>
                </pic:spPr>
              </pic:pic>
            </a:graphicData>
          </a:graphic>
        </wp:anchor>
      </w:drawing>
    </w:r>
  </w:p>
  <w:p w14:paraId="0B62DE02">
    <w:pPr>
      <w:pStyle w:val="9"/>
      <w:pBdr>
        <w:bottom w:val="thickThinSmallGap" w:color="000000" w:sz="24" w:space="1"/>
      </w:pBdr>
      <w:jc w:val="right"/>
      <w:rPr>
        <w:rFonts w:ascii="All Times New Roman;Times New R" w:hAnsi="All Times New Roman;Times New R" w:cs="All Times New Roman;Times New R"/>
        <w:b/>
        <w:sz w:val="28"/>
        <w:szCs w:val="28"/>
        <w:lang w:val="en-US"/>
      </w:rPr>
    </w:pPr>
  </w:p>
  <w:p w14:paraId="6AEB99D6">
    <w:pPr>
      <w:pStyle w:val="9"/>
      <w:pBdr>
        <w:bottom w:val="thickThinSmallGap" w:color="000000" w:sz="24" w:space="1"/>
      </w:pBdr>
      <w:jc w:val="right"/>
      <w:rPr>
        <w:rFonts w:ascii="All Times New Roman;Times New R" w:hAnsi="All Times New Roman;Times New R" w:cs="All Times New Roman;Times New R"/>
        <w:b/>
        <w:sz w:val="28"/>
        <w:szCs w:val="28"/>
        <w:lang w:val="en-US"/>
      </w:rPr>
    </w:pPr>
  </w:p>
  <w:p w14:paraId="6B799FE6">
    <w:pPr>
      <w:pStyle w:val="9"/>
      <w:pBdr>
        <w:bottom w:val="thickThinSmallGap" w:color="000000" w:sz="24" w:space="1"/>
      </w:pBdr>
      <w:jc w:val="right"/>
      <w:rPr>
        <w:rFonts w:ascii="All Times New Roman;Times New R" w:hAnsi="All Times New Roman;Times New R" w:cs="All Times New Roman;Times New R"/>
        <w:b/>
        <w:szCs w:val="24"/>
        <w:lang w:val="en-US"/>
      </w:rPr>
    </w:pPr>
    <w:r>
      <w:rPr>
        <w:rFonts w:ascii="All Times New Roman;Times New R" w:hAnsi="All Times New Roman;Times New R" w:cs="All Times New Roman;Times New R"/>
        <w:b/>
        <w:sz w:val="28"/>
        <w:szCs w:val="28"/>
        <w:lang w:val="en-US"/>
      </w:rPr>
      <w:t xml:space="preserve">                                           </w:t>
    </w:r>
  </w:p>
  <w:p w14:paraId="33F82FD2">
    <w:pPr>
      <w:pStyle w:val="9"/>
      <w:spacing w:before="0"/>
      <w:jc w:val="center"/>
    </w:pPr>
    <w:r>
      <w:rPr>
        <w:rFonts w:ascii="All Times New Roman;Times New R" w:hAnsi="All Times New Roman;Times New R" w:cs="All Times New Roman;Times New R"/>
        <w:b/>
        <w:sz w:val="20"/>
      </w:rPr>
      <w:t>България, Ботевград 2140, пл. Освобождение</w:t>
    </w:r>
    <w:r>
      <w:rPr>
        <w:rFonts w:ascii="All Times New Roman;Times New R" w:hAnsi="All Times New Roman;Times New R" w:cs="All Times New Roman;Times New R"/>
        <w:b/>
        <w:bCs/>
        <w:sz w:val="20"/>
      </w:rPr>
      <w:t xml:space="preserve"> </w:t>
    </w:r>
    <w:r>
      <w:rPr>
        <w:b/>
        <w:bCs/>
        <w:sz w:val="20"/>
      </w:rPr>
      <w:t>№</w:t>
    </w:r>
    <w:r>
      <w:rPr>
        <w:rFonts w:ascii="All Times New Roman;Times New R" w:hAnsi="All Times New Roman;Times New R" w:cs="All Times New Roman;Times New R"/>
        <w:b/>
        <w:sz w:val="20"/>
      </w:rPr>
      <w:t xml:space="preserve">13, </w:t>
    </w:r>
    <w:r>
      <w:fldChar w:fldCharType="begin"/>
    </w:r>
    <w:r>
      <w:instrText xml:space="preserve"> HYPERLINK "http://www.mig-botevgrad.com/" \h </w:instrText>
    </w:r>
    <w:r>
      <w:fldChar w:fldCharType="separate"/>
    </w:r>
    <w:r>
      <w:rPr>
        <w:rStyle w:val="39"/>
        <w:rFonts w:ascii="All Times New Roman;Times New R" w:hAnsi="All Times New Roman;Times New R" w:cs="All Times New Roman;Times New R"/>
        <w:b/>
        <w:sz w:val="20"/>
        <w:lang w:val="en-US"/>
      </w:rPr>
      <w:t>www.mig</w:t>
    </w:r>
    <w:r>
      <w:rPr>
        <w:rStyle w:val="39"/>
        <w:rFonts w:ascii="All Times New Roman;Times New R" w:hAnsi="All Times New Roman;Times New R" w:cs="All Times New Roman;Times New R"/>
        <w:b/>
        <w:sz w:val="20"/>
      </w:rPr>
      <w:t>.</w:t>
    </w:r>
    <w:r>
      <w:rPr>
        <w:rStyle w:val="39"/>
        <w:rFonts w:ascii="All Times New Roman;Times New R" w:hAnsi="All Times New Roman;Times New R" w:cs="All Times New Roman;Times New R"/>
        <w:b/>
        <w:sz w:val="20"/>
        <w:lang w:val="en-US"/>
      </w:rPr>
      <w:t>botevgrad.com</w:t>
    </w:r>
    <w:r>
      <w:rPr>
        <w:rStyle w:val="39"/>
        <w:rFonts w:ascii="All Times New Roman;Times New R" w:hAnsi="All Times New Roman;Times New R" w:cs="All Times New Roman;Times New R"/>
        <w:b/>
        <w:sz w:val="20"/>
        <w:lang w:val="en-US"/>
      </w:rPr>
      <w:fldChar w:fldCharType="end"/>
    </w:r>
  </w:p>
  <w:p w14:paraId="534F491B">
    <w:pPr>
      <w:pStyle w:val="9"/>
      <w:spacing w:before="0"/>
      <w:rPr>
        <w:lang w:val="en-US"/>
      </w:rPr>
    </w:pPr>
    <w:r>
      <w:rPr>
        <w:rFonts w:ascii="All Times New Roman;Times New R" w:hAnsi="All Times New Roman;Times New R" w:cs="All Times New Roman;Times New R"/>
        <w:b/>
        <w:sz w:val="20"/>
        <w:lang w:val="en-US"/>
      </w:rPr>
      <w:tab/>
    </w:r>
    <w:r>
      <w:rPr>
        <w:rFonts w:ascii="All Times New Roman;Times New R" w:hAnsi="All Times New Roman;Times New R" w:cs="All Times New Roman;Times New R"/>
        <w:b/>
        <w:sz w:val="20"/>
      </w:rPr>
      <w:t>тел: +359 886 504 674, е</w:t>
    </w:r>
    <w:r>
      <w:rPr>
        <w:rFonts w:ascii="All Times New Roman;Times New R" w:hAnsi="All Times New Roman;Times New R" w:cs="All Times New Roman;Times New R"/>
        <w:b/>
        <w:sz w:val="20"/>
        <w:lang w:val="en-US"/>
      </w:rPr>
      <w:t>-mail:</w:t>
    </w:r>
    <w:r>
      <w:rPr>
        <w:rFonts w:ascii="All Times New Roman;Times New R" w:hAnsi="All Times New Roman;Times New R" w:cs="All Times New Roman;Times New R"/>
        <w:b/>
        <w:sz w:val="20"/>
      </w:rPr>
      <w:t xml:space="preserve"> </w:t>
    </w:r>
    <w:r>
      <w:fldChar w:fldCharType="begin"/>
    </w:r>
    <w:r>
      <w:instrText xml:space="preserve"> HYPERLINK "mailto:mig.botevgrad@gmail.com" \h </w:instrText>
    </w:r>
    <w:r>
      <w:fldChar w:fldCharType="separate"/>
    </w:r>
    <w:r>
      <w:rPr>
        <w:rStyle w:val="39"/>
        <w:rFonts w:ascii="All Times New Roman;Times New R" w:hAnsi="All Times New Roman;Times New R" w:cs="All Times New Roman;Times New R"/>
        <w:b/>
        <w:sz w:val="20"/>
        <w:lang w:val="en-US"/>
      </w:rPr>
      <w:t>mig.botevgrad@gmail.com</w:t>
    </w:r>
    <w:r>
      <w:rPr>
        <w:rStyle w:val="39"/>
        <w:rFonts w:ascii="All Times New Roman;Times New R" w:hAnsi="All Times New Roman;Times New R" w:cs="All Times New Roman;Times New R"/>
        <w:b/>
        <w:sz w:val="20"/>
        <w:lang w:val="en-US"/>
      </w:rPr>
      <w:fldChar w:fldCharType="end"/>
    </w:r>
  </w:p>
  <w:p w14:paraId="23B46508">
    <w:pPr>
      <w:pStyle w:val="9"/>
      <w:spacing w:before="0"/>
      <w:rPr>
        <w:lang w:val="en-US"/>
      </w:rPr>
    </w:pPr>
  </w:p>
  <w:p w14:paraId="5A949DAD">
    <w:pPr>
      <w:pStyle w:val="9"/>
      <w:spacing w:before="0"/>
      <w:rPr>
        <w:lang w:val="bg-BG"/>
      </w:rPr>
    </w:pPr>
    <w:r>
      <w:t>ПРОЕКТ!</w:t>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E37F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E3EB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B02F0E"/>
    <w:multiLevelType w:val="singleLevel"/>
    <w:tmpl w:val="A5B02F0E"/>
    <w:lvl w:ilvl="0" w:tentative="0">
      <w:start w:val="16"/>
      <w:numFmt w:val="decimal"/>
      <w:suff w:val="space"/>
      <w:lvlText w:val="%1."/>
      <w:lvlJc w:val="left"/>
    </w:lvl>
  </w:abstractNum>
  <w:abstractNum w:abstractNumId="1">
    <w:nsid w:val="ABDF0E80"/>
    <w:multiLevelType w:val="singleLevel"/>
    <w:tmpl w:val="ABDF0E80"/>
    <w:lvl w:ilvl="0" w:tentative="0">
      <w:start w:val="1"/>
      <w:numFmt w:val="decimal"/>
      <w:suff w:val="space"/>
      <w:lvlText w:val="%1."/>
      <w:lvlJc w:val="left"/>
    </w:lvl>
  </w:abstractNum>
  <w:abstractNum w:abstractNumId="2">
    <w:nsid w:val="B3A7482B"/>
    <w:multiLevelType w:val="singleLevel"/>
    <w:tmpl w:val="B3A7482B"/>
    <w:lvl w:ilvl="0" w:tentative="0">
      <w:start w:val="1"/>
      <w:numFmt w:val="decimal"/>
      <w:suff w:val="space"/>
      <w:lvlText w:val="%1."/>
      <w:lvlJc w:val="left"/>
    </w:lvl>
  </w:abstractNum>
  <w:abstractNum w:abstractNumId="3">
    <w:nsid w:val="B44AA1C1"/>
    <w:multiLevelType w:val="singleLevel"/>
    <w:tmpl w:val="B44AA1C1"/>
    <w:lvl w:ilvl="0" w:tentative="0">
      <w:start w:val="6"/>
      <w:numFmt w:val="decimal"/>
      <w:suff w:val="space"/>
      <w:lvlText w:val="%1."/>
      <w:lvlJc w:val="left"/>
    </w:lvl>
  </w:abstractNum>
  <w:abstractNum w:abstractNumId="4">
    <w:nsid w:val="BCEF0676"/>
    <w:multiLevelType w:val="singleLevel"/>
    <w:tmpl w:val="BCEF0676"/>
    <w:lvl w:ilvl="0" w:tentative="0">
      <w:start w:val="2"/>
      <w:numFmt w:val="decimal"/>
      <w:suff w:val="space"/>
      <w:lvlText w:val="(%1)"/>
      <w:lvlJc w:val="left"/>
    </w:lvl>
  </w:abstractNum>
  <w:abstractNum w:abstractNumId="5">
    <w:nsid w:val="C2A9A1A4"/>
    <w:multiLevelType w:val="singleLevel"/>
    <w:tmpl w:val="C2A9A1A4"/>
    <w:lvl w:ilvl="0" w:tentative="0">
      <w:start w:val="1"/>
      <w:numFmt w:val="decimal"/>
      <w:suff w:val="space"/>
      <w:lvlText w:val="%1."/>
      <w:lvlJc w:val="left"/>
    </w:lvl>
  </w:abstractNum>
  <w:abstractNum w:abstractNumId="6">
    <w:nsid w:val="5518E3D0"/>
    <w:multiLevelType w:val="singleLevel"/>
    <w:tmpl w:val="5518E3D0"/>
    <w:lvl w:ilvl="0" w:tentative="0">
      <w:start w:val="4"/>
      <w:numFmt w:val="decimal"/>
      <w:suff w:val="space"/>
      <w:lvlText w:val="%1."/>
      <w:lvlJc w:val="left"/>
    </w:lvl>
  </w:abstractNum>
  <w:abstractNum w:abstractNumId="7">
    <w:nsid w:val="62146E28"/>
    <w:multiLevelType w:val="singleLevel"/>
    <w:tmpl w:val="62146E28"/>
    <w:lvl w:ilvl="0" w:tentative="0">
      <w:start w:val="20"/>
      <w:numFmt w:val="decimal"/>
      <w:suff w:val="space"/>
      <w:lvlText w:val="%1."/>
      <w:lvlJc w:val="left"/>
    </w:lvl>
  </w:abstractNum>
  <w:abstractNum w:abstractNumId="8">
    <w:nsid w:val="71587EF3"/>
    <w:multiLevelType w:val="singleLevel"/>
    <w:tmpl w:val="71587EF3"/>
    <w:lvl w:ilvl="0" w:tentative="0">
      <w:start w:val="1"/>
      <w:numFmt w:val="decimal"/>
      <w:suff w:val="space"/>
      <w:lvlText w:val="%1."/>
      <w:lvlJc w:val="left"/>
    </w:lvl>
  </w:abstractNum>
  <w:abstractNum w:abstractNumId="9">
    <w:nsid w:val="72C23383"/>
    <w:multiLevelType w:val="singleLevel"/>
    <w:tmpl w:val="72C23383"/>
    <w:lvl w:ilvl="0" w:tentative="0">
      <w:start w:val="15"/>
      <w:numFmt w:val="decimal"/>
      <w:suff w:val="space"/>
      <w:lvlText w:val="%1."/>
      <w:lvlJc w:val="left"/>
    </w:lvl>
  </w:abstractNum>
  <w:abstractNum w:abstractNumId="10">
    <w:nsid w:val="7BD31F59"/>
    <w:multiLevelType w:val="singleLevel"/>
    <w:tmpl w:val="7BD31F59"/>
    <w:lvl w:ilvl="0" w:tentative="0">
      <w:start w:val="1"/>
      <w:numFmt w:val="decimal"/>
      <w:suff w:val="space"/>
      <w:lvlText w:val="%1."/>
      <w:lvlJc w:val="left"/>
    </w:lvl>
  </w:abstractNum>
  <w:num w:numId="1">
    <w:abstractNumId w:val="8"/>
  </w:num>
  <w:num w:numId="2">
    <w:abstractNumId w:val="9"/>
  </w:num>
  <w:num w:numId="3">
    <w:abstractNumId w:val="0"/>
  </w:num>
  <w:num w:numId="4">
    <w:abstractNumId w:val="2"/>
  </w:num>
  <w:num w:numId="5">
    <w:abstractNumId w:val="6"/>
  </w:num>
  <w:num w:numId="6">
    <w:abstractNumId w:val="3"/>
  </w:num>
  <w:num w:numId="7">
    <w:abstractNumId w:val="5"/>
  </w:num>
  <w:num w:numId="8">
    <w:abstractNumId w:val="4"/>
  </w:num>
  <w:num w:numId="9">
    <w:abstractNumId w:val="1"/>
  </w:num>
  <w:num w:numId="10">
    <w:abstractNumId w:val="10"/>
  </w:num>
  <w:num w:numId="1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Radostina Vuteva">
    <w15:presenceInfo w15:providerId="None" w15:userId="Radostina Vut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708"/>
  <w:hyphenationZone w:val="425"/>
  <w:drawingGridHorizontalSpacing w:val="100"/>
  <w:noPunctuationKerning w:val="1"/>
  <w:characterSpacingControl w:val="doNotCompress"/>
  <w:footnotePr>
    <w:footnote w:id="0"/>
    <w:footnote w:id="1"/>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5D4B"/>
    <w:rsid w:val="00022F6F"/>
    <w:rsid w:val="00026B38"/>
    <w:rsid w:val="00030D75"/>
    <w:rsid w:val="00046C18"/>
    <w:rsid w:val="00061360"/>
    <w:rsid w:val="00064CA8"/>
    <w:rsid w:val="00070201"/>
    <w:rsid w:val="00080B45"/>
    <w:rsid w:val="00086CE4"/>
    <w:rsid w:val="00090971"/>
    <w:rsid w:val="000A4625"/>
    <w:rsid w:val="000B05E4"/>
    <w:rsid w:val="000C79F3"/>
    <w:rsid w:val="000D22B6"/>
    <w:rsid w:val="000E7240"/>
    <w:rsid w:val="000F0F32"/>
    <w:rsid w:val="000F3FCC"/>
    <w:rsid w:val="00102B44"/>
    <w:rsid w:val="00105CF9"/>
    <w:rsid w:val="001263BC"/>
    <w:rsid w:val="001270F9"/>
    <w:rsid w:val="001339A6"/>
    <w:rsid w:val="00133DBD"/>
    <w:rsid w:val="001428B3"/>
    <w:rsid w:val="00150950"/>
    <w:rsid w:val="001552CF"/>
    <w:rsid w:val="0016171E"/>
    <w:rsid w:val="00162A73"/>
    <w:rsid w:val="001631A4"/>
    <w:rsid w:val="00172A27"/>
    <w:rsid w:val="00172ADE"/>
    <w:rsid w:val="00180A3B"/>
    <w:rsid w:val="00195B66"/>
    <w:rsid w:val="001A1D9F"/>
    <w:rsid w:val="001A4CE6"/>
    <w:rsid w:val="001B17CF"/>
    <w:rsid w:val="001B36E4"/>
    <w:rsid w:val="001B613D"/>
    <w:rsid w:val="001C0E4B"/>
    <w:rsid w:val="001D2C44"/>
    <w:rsid w:val="001D3F3B"/>
    <w:rsid w:val="001E6190"/>
    <w:rsid w:val="001F11B5"/>
    <w:rsid w:val="00243D11"/>
    <w:rsid w:val="002479A6"/>
    <w:rsid w:val="00247CF5"/>
    <w:rsid w:val="00265747"/>
    <w:rsid w:val="00271EFD"/>
    <w:rsid w:val="00282902"/>
    <w:rsid w:val="00290C93"/>
    <w:rsid w:val="002A0294"/>
    <w:rsid w:val="002A4EEB"/>
    <w:rsid w:val="002B5B75"/>
    <w:rsid w:val="002C6E95"/>
    <w:rsid w:val="002D522F"/>
    <w:rsid w:val="002D6D18"/>
    <w:rsid w:val="002E4C86"/>
    <w:rsid w:val="002F3C5B"/>
    <w:rsid w:val="00315C01"/>
    <w:rsid w:val="0031788D"/>
    <w:rsid w:val="0032195F"/>
    <w:rsid w:val="003236D3"/>
    <w:rsid w:val="00347749"/>
    <w:rsid w:val="003509F8"/>
    <w:rsid w:val="00384C72"/>
    <w:rsid w:val="00386E88"/>
    <w:rsid w:val="003A03EA"/>
    <w:rsid w:val="003A27DB"/>
    <w:rsid w:val="003C44F3"/>
    <w:rsid w:val="003D2A96"/>
    <w:rsid w:val="003E251D"/>
    <w:rsid w:val="0042178A"/>
    <w:rsid w:val="00426545"/>
    <w:rsid w:val="004347FE"/>
    <w:rsid w:val="004358A3"/>
    <w:rsid w:val="004368D5"/>
    <w:rsid w:val="00467E6A"/>
    <w:rsid w:val="004706EA"/>
    <w:rsid w:val="00470D61"/>
    <w:rsid w:val="00476ABD"/>
    <w:rsid w:val="00484CFB"/>
    <w:rsid w:val="0048500F"/>
    <w:rsid w:val="00487E8F"/>
    <w:rsid w:val="00496D4A"/>
    <w:rsid w:val="004A07F2"/>
    <w:rsid w:val="004A18B9"/>
    <w:rsid w:val="004D02AB"/>
    <w:rsid w:val="004E6965"/>
    <w:rsid w:val="004E70B4"/>
    <w:rsid w:val="004F1100"/>
    <w:rsid w:val="00512603"/>
    <w:rsid w:val="00523235"/>
    <w:rsid w:val="00545D25"/>
    <w:rsid w:val="00551B49"/>
    <w:rsid w:val="00572BCE"/>
    <w:rsid w:val="00591B71"/>
    <w:rsid w:val="005A0337"/>
    <w:rsid w:val="005A3EA2"/>
    <w:rsid w:val="005C033D"/>
    <w:rsid w:val="005C155C"/>
    <w:rsid w:val="005D0001"/>
    <w:rsid w:val="005D4D72"/>
    <w:rsid w:val="005E1C88"/>
    <w:rsid w:val="005E3D4E"/>
    <w:rsid w:val="005F3AD9"/>
    <w:rsid w:val="005F46F4"/>
    <w:rsid w:val="00614453"/>
    <w:rsid w:val="00614E53"/>
    <w:rsid w:val="00620D1D"/>
    <w:rsid w:val="00633407"/>
    <w:rsid w:val="0066021B"/>
    <w:rsid w:val="0066188F"/>
    <w:rsid w:val="0067534D"/>
    <w:rsid w:val="006766A2"/>
    <w:rsid w:val="006767BF"/>
    <w:rsid w:val="00681F33"/>
    <w:rsid w:val="006B0D75"/>
    <w:rsid w:val="006B4F63"/>
    <w:rsid w:val="006B7E59"/>
    <w:rsid w:val="006C665D"/>
    <w:rsid w:val="006E1631"/>
    <w:rsid w:val="006E5632"/>
    <w:rsid w:val="006F0E14"/>
    <w:rsid w:val="00701D66"/>
    <w:rsid w:val="007118BA"/>
    <w:rsid w:val="00727115"/>
    <w:rsid w:val="00763970"/>
    <w:rsid w:val="0077282E"/>
    <w:rsid w:val="00777A6C"/>
    <w:rsid w:val="0079538C"/>
    <w:rsid w:val="007B43B2"/>
    <w:rsid w:val="007F0852"/>
    <w:rsid w:val="007F41CA"/>
    <w:rsid w:val="00800F0E"/>
    <w:rsid w:val="00844848"/>
    <w:rsid w:val="008467E2"/>
    <w:rsid w:val="008545E9"/>
    <w:rsid w:val="00864A05"/>
    <w:rsid w:val="0086517A"/>
    <w:rsid w:val="0087584F"/>
    <w:rsid w:val="00882E5D"/>
    <w:rsid w:val="008870A3"/>
    <w:rsid w:val="00887671"/>
    <w:rsid w:val="008B2A38"/>
    <w:rsid w:val="008B7D39"/>
    <w:rsid w:val="008D3B81"/>
    <w:rsid w:val="008E3C44"/>
    <w:rsid w:val="008F74BE"/>
    <w:rsid w:val="00900F0C"/>
    <w:rsid w:val="00901C92"/>
    <w:rsid w:val="00904000"/>
    <w:rsid w:val="00912D28"/>
    <w:rsid w:val="009154BF"/>
    <w:rsid w:val="0092106D"/>
    <w:rsid w:val="00932683"/>
    <w:rsid w:val="00957854"/>
    <w:rsid w:val="00970F70"/>
    <w:rsid w:val="00993809"/>
    <w:rsid w:val="009B51AF"/>
    <w:rsid w:val="009E4B01"/>
    <w:rsid w:val="00A20CDA"/>
    <w:rsid w:val="00A4067F"/>
    <w:rsid w:val="00A41F80"/>
    <w:rsid w:val="00A5079F"/>
    <w:rsid w:val="00A67A2D"/>
    <w:rsid w:val="00A87476"/>
    <w:rsid w:val="00AA35B3"/>
    <w:rsid w:val="00AA6324"/>
    <w:rsid w:val="00AD67C6"/>
    <w:rsid w:val="00AE29B0"/>
    <w:rsid w:val="00AF15D9"/>
    <w:rsid w:val="00B062AA"/>
    <w:rsid w:val="00B20F36"/>
    <w:rsid w:val="00B2216C"/>
    <w:rsid w:val="00B313AB"/>
    <w:rsid w:val="00B313B9"/>
    <w:rsid w:val="00B326B8"/>
    <w:rsid w:val="00B464DA"/>
    <w:rsid w:val="00B5443B"/>
    <w:rsid w:val="00B56988"/>
    <w:rsid w:val="00B63DF5"/>
    <w:rsid w:val="00B648E3"/>
    <w:rsid w:val="00B72387"/>
    <w:rsid w:val="00B74536"/>
    <w:rsid w:val="00B97873"/>
    <w:rsid w:val="00BA008A"/>
    <w:rsid w:val="00BA11B8"/>
    <w:rsid w:val="00BA1561"/>
    <w:rsid w:val="00BA32ED"/>
    <w:rsid w:val="00BA6278"/>
    <w:rsid w:val="00BA66F9"/>
    <w:rsid w:val="00BB1772"/>
    <w:rsid w:val="00BC243F"/>
    <w:rsid w:val="00BC3697"/>
    <w:rsid w:val="00BD23DA"/>
    <w:rsid w:val="00BD5377"/>
    <w:rsid w:val="00BD6734"/>
    <w:rsid w:val="00BF08F8"/>
    <w:rsid w:val="00BF2F80"/>
    <w:rsid w:val="00C06D05"/>
    <w:rsid w:val="00C25815"/>
    <w:rsid w:val="00C33691"/>
    <w:rsid w:val="00C454BC"/>
    <w:rsid w:val="00C6114D"/>
    <w:rsid w:val="00C72519"/>
    <w:rsid w:val="00C74A3E"/>
    <w:rsid w:val="00C8799C"/>
    <w:rsid w:val="00C90DE4"/>
    <w:rsid w:val="00C93678"/>
    <w:rsid w:val="00C95525"/>
    <w:rsid w:val="00CD6035"/>
    <w:rsid w:val="00CE1C87"/>
    <w:rsid w:val="00CF0C0B"/>
    <w:rsid w:val="00D10E44"/>
    <w:rsid w:val="00D25DCF"/>
    <w:rsid w:val="00D3183F"/>
    <w:rsid w:val="00D3393F"/>
    <w:rsid w:val="00D3609C"/>
    <w:rsid w:val="00D36CCF"/>
    <w:rsid w:val="00D41BA7"/>
    <w:rsid w:val="00D44FBF"/>
    <w:rsid w:val="00D52D39"/>
    <w:rsid w:val="00D7162B"/>
    <w:rsid w:val="00D71B34"/>
    <w:rsid w:val="00D74E15"/>
    <w:rsid w:val="00D80612"/>
    <w:rsid w:val="00D860A9"/>
    <w:rsid w:val="00DA0116"/>
    <w:rsid w:val="00DA3818"/>
    <w:rsid w:val="00DC2CC7"/>
    <w:rsid w:val="00DD239C"/>
    <w:rsid w:val="00DD40FC"/>
    <w:rsid w:val="00DD42E5"/>
    <w:rsid w:val="00DD59B0"/>
    <w:rsid w:val="00DD7764"/>
    <w:rsid w:val="00DD7D9D"/>
    <w:rsid w:val="00E00C6C"/>
    <w:rsid w:val="00E15B4E"/>
    <w:rsid w:val="00E16C58"/>
    <w:rsid w:val="00E20AD3"/>
    <w:rsid w:val="00E30C18"/>
    <w:rsid w:val="00E57F7A"/>
    <w:rsid w:val="00E70315"/>
    <w:rsid w:val="00E7287B"/>
    <w:rsid w:val="00E7466A"/>
    <w:rsid w:val="00E76FF1"/>
    <w:rsid w:val="00EB4EB4"/>
    <w:rsid w:val="00EE7AC6"/>
    <w:rsid w:val="00EE7CD7"/>
    <w:rsid w:val="00F13B64"/>
    <w:rsid w:val="00F361EC"/>
    <w:rsid w:val="00F44335"/>
    <w:rsid w:val="00F52059"/>
    <w:rsid w:val="00F56319"/>
    <w:rsid w:val="00F76EC0"/>
    <w:rsid w:val="00F835EF"/>
    <w:rsid w:val="00F8403D"/>
    <w:rsid w:val="00F900F3"/>
    <w:rsid w:val="00FB3012"/>
    <w:rsid w:val="00FD06BC"/>
    <w:rsid w:val="00FF19C4"/>
    <w:rsid w:val="077234CB"/>
    <w:rsid w:val="186342B7"/>
    <w:rsid w:val="374448B8"/>
    <w:rsid w:val="386F42BE"/>
    <w:rsid w:val="42EB7AD8"/>
    <w:rsid w:val="44EF6755"/>
    <w:rsid w:val="477E1530"/>
    <w:rsid w:val="4BE36845"/>
    <w:rsid w:val="589F5A69"/>
    <w:rsid w:val="5A8913B5"/>
    <w:rsid w:val="5FFC5919"/>
    <w:rsid w:val="634717AB"/>
    <w:rsid w:val="64146ED2"/>
    <w:rsid w:val="6CE25DB1"/>
    <w:rsid w:val="74DC13B8"/>
    <w:rsid w:val="76FD38FB"/>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before="120"/>
      <w:jc w:val="both"/>
    </w:pPr>
    <w:rPr>
      <w:rFonts w:ascii="Times New Roman" w:hAnsi="Times New Roman" w:eastAsia="Times New Roman" w:cs="Times New Roman"/>
      <w:sz w:val="24"/>
      <w:lang w:val="bg-BG" w:eastAsia="en-US" w:bidi="ar-SA"/>
    </w:rPr>
  </w:style>
  <w:style w:type="paragraph" w:styleId="2">
    <w:name w:val="heading 3"/>
    <w:basedOn w:val="1"/>
    <w:next w:val="1"/>
    <w:link w:val="35"/>
    <w:unhideWhenUsed/>
    <w:qFormat/>
    <w:uiPriority w:val="9"/>
    <w:pPr>
      <w:keepNext/>
      <w:keepLines/>
      <w:spacing w:before="240"/>
      <w:jc w:val="center"/>
      <w:outlineLvl w:val="2"/>
    </w:pPr>
    <w:rPr>
      <w:rFonts w:eastAsiaTheme="majorEastAsia" w:cstheme="majorBidi"/>
      <w:b/>
      <w:szCs w:val="24"/>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36"/>
    <w:qFormat/>
    <w:uiPriority w:val="0"/>
    <w:pPr>
      <w:spacing w:after="120"/>
    </w:pPr>
  </w:style>
  <w:style w:type="paragraph" w:styleId="6">
    <w:name w:val="caption"/>
    <w:basedOn w:val="1"/>
    <w:qFormat/>
    <w:uiPriority w:val="0"/>
    <w:pPr>
      <w:suppressLineNumbers/>
      <w:spacing w:after="120"/>
    </w:pPr>
  </w:style>
  <w:style w:type="character" w:styleId="7">
    <w:name w:val="Emphasis"/>
    <w:basedOn w:val="3"/>
    <w:qFormat/>
    <w:uiPriority w:val="20"/>
    <w:rPr>
      <w:i/>
      <w:iCs/>
    </w:rPr>
  </w:style>
  <w:style w:type="paragraph" w:styleId="8">
    <w:name w:val="footer"/>
    <w:basedOn w:val="1"/>
    <w:uiPriority w:val="0"/>
    <w:pPr>
      <w:tabs>
        <w:tab w:val="center" w:pos="4536"/>
        <w:tab w:val="right" w:pos="9072"/>
      </w:tabs>
    </w:pPr>
  </w:style>
  <w:style w:type="paragraph" w:styleId="9">
    <w:name w:val="header"/>
    <w:basedOn w:val="1"/>
    <w:qFormat/>
    <w:uiPriority w:val="0"/>
    <w:pPr>
      <w:suppressLineNumbers/>
      <w:tabs>
        <w:tab w:val="center" w:pos="4818"/>
        <w:tab w:val="right" w:pos="9637"/>
      </w:tabs>
    </w:pPr>
  </w:style>
  <w:style w:type="paragraph" w:styleId="10">
    <w:name w:val="List"/>
    <w:basedOn w:val="5"/>
    <w:qFormat/>
    <w:uiPriority w:val="0"/>
    <w:rPr>
      <w:rFonts w:cs="Tahoma"/>
    </w:rPr>
  </w:style>
  <w:style w:type="paragraph" w:styleId="11">
    <w:name w:val="Normal (Web)"/>
    <w:basedOn w:val="1"/>
    <w:qFormat/>
    <w:uiPriority w:val="0"/>
    <w:pPr>
      <w:suppressAutoHyphens w:val="0"/>
      <w:spacing w:before="100" w:beforeAutospacing="1" w:after="100" w:afterAutospacing="1"/>
      <w:jc w:val="left"/>
    </w:pPr>
    <w:rPr>
      <w:szCs w:val="24"/>
      <w:lang w:eastAsia="bg-BG"/>
    </w:rPr>
  </w:style>
  <w:style w:type="character" w:styleId="12">
    <w:name w:val="page number"/>
    <w:basedOn w:val="13"/>
    <w:qFormat/>
    <w:uiPriority w:val="0"/>
  </w:style>
  <w:style w:type="character" w:customStyle="1" w:styleId="13">
    <w:name w:val="Шрифт на абзаца по подразбиране1"/>
    <w:qFormat/>
    <w:uiPriority w:val="0"/>
  </w:style>
  <w:style w:type="table" w:styleId="14">
    <w:name w:val="Table Grid"/>
    <w:basedOn w:val="4"/>
    <w:qFormat/>
    <w:uiPriority w:val="3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WW8Num2z0"/>
    <w:qFormat/>
    <w:uiPriority w:val="0"/>
    <w:rPr>
      <w:rFonts w:ascii="Wingdings" w:hAnsi="Wingdings"/>
    </w:rPr>
  </w:style>
  <w:style w:type="character" w:customStyle="1" w:styleId="16">
    <w:name w:val="WW8Num2z1"/>
    <w:uiPriority w:val="0"/>
    <w:rPr>
      <w:rFonts w:ascii="Courier New" w:hAnsi="Courier New" w:cs="Courier New"/>
    </w:rPr>
  </w:style>
  <w:style w:type="character" w:customStyle="1" w:styleId="17">
    <w:name w:val="WW8Num2z3"/>
    <w:uiPriority w:val="0"/>
    <w:rPr>
      <w:rFonts w:ascii="Symbol" w:hAnsi="Symbol"/>
    </w:rPr>
  </w:style>
  <w:style w:type="character" w:customStyle="1" w:styleId="18">
    <w:name w:val="WW8Num3z0"/>
    <w:qFormat/>
    <w:uiPriority w:val="0"/>
    <w:rPr>
      <w:rFonts w:ascii="Symbol" w:hAnsi="Symbol"/>
    </w:rPr>
  </w:style>
  <w:style w:type="character" w:customStyle="1" w:styleId="19">
    <w:name w:val="WW8Num3z1"/>
    <w:uiPriority w:val="0"/>
    <w:rPr>
      <w:rFonts w:ascii="Courier New" w:hAnsi="Courier New" w:cs="Courier New"/>
    </w:rPr>
  </w:style>
  <w:style w:type="character" w:customStyle="1" w:styleId="20">
    <w:name w:val="WW8Num3z2"/>
    <w:qFormat/>
    <w:uiPriority w:val="0"/>
    <w:rPr>
      <w:rFonts w:ascii="Wingdings" w:hAnsi="Wingdings"/>
    </w:rPr>
  </w:style>
  <w:style w:type="character" w:customStyle="1" w:styleId="21">
    <w:name w:val="WW8Num4z1"/>
    <w:qFormat/>
    <w:uiPriority w:val="0"/>
    <w:rPr>
      <w:rFonts w:ascii="Symbol" w:hAnsi="Symbol"/>
    </w:rPr>
  </w:style>
  <w:style w:type="character" w:customStyle="1" w:styleId="22">
    <w:name w:val="WW8Num5z0"/>
    <w:uiPriority w:val="0"/>
    <w:rPr>
      <w:rFonts w:ascii="Symbol" w:hAnsi="Symbol"/>
    </w:rPr>
  </w:style>
  <w:style w:type="character" w:customStyle="1" w:styleId="23">
    <w:name w:val="WW8Num5z1"/>
    <w:qFormat/>
    <w:uiPriority w:val="0"/>
    <w:rPr>
      <w:rFonts w:ascii="Courier New" w:hAnsi="Courier New" w:cs="Courier New"/>
    </w:rPr>
  </w:style>
  <w:style w:type="character" w:customStyle="1" w:styleId="24">
    <w:name w:val="WW8Num5z2"/>
    <w:qFormat/>
    <w:uiPriority w:val="0"/>
    <w:rPr>
      <w:rFonts w:ascii="Wingdings" w:hAnsi="Wingdings"/>
    </w:rPr>
  </w:style>
  <w:style w:type="character" w:customStyle="1" w:styleId="25">
    <w:name w:val="WW8Num6z0"/>
    <w:qFormat/>
    <w:uiPriority w:val="0"/>
    <w:rPr>
      <w:rFonts w:ascii="Symbol" w:hAnsi="Symbol"/>
    </w:rPr>
  </w:style>
  <w:style w:type="character" w:customStyle="1" w:styleId="26">
    <w:name w:val="WW8Num6z1"/>
    <w:qFormat/>
    <w:uiPriority w:val="0"/>
    <w:rPr>
      <w:rFonts w:ascii="Courier New" w:hAnsi="Courier New" w:cs="Courier New"/>
    </w:rPr>
  </w:style>
  <w:style w:type="character" w:customStyle="1" w:styleId="27">
    <w:name w:val="WW8Num6z2"/>
    <w:qFormat/>
    <w:uiPriority w:val="0"/>
    <w:rPr>
      <w:rFonts w:ascii="Wingdings" w:hAnsi="Wingdings"/>
    </w:rPr>
  </w:style>
  <w:style w:type="character" w:customStyle="1" w:styleId="28">
    <w:name w:val="WW8Num7z0"/>
    <w:qFormat/>
    <w:uiPriority w:val="0"/>
    <w:rPr>
      <w:rFonts w:ascii="Symbol" w:hAnsi="Symbol"/>
    </w:rPr>
  </w:style>
  <w:style w:type="character" w:customStyle="1" w:styleId="29">
    <w:name w:val="WW8Num7z1"/>
    <w:qFormat/>
    <w:uiPriority w:val="0"/>
    <w:rPr>
      <w:rFonts w:ascii="Courier New" w:hAnsi="Courier New" w:cs="Courier New"/>
    </w:rPr>
  </w:style>
  <w:style w:type="character" w:customStyle="1" w:styleId="30">
    <w:name w:val="WW8Num7z2"/>
    <w:qFormat/>
    <w:uiPriority w:val="0"/>
    <w:rPr>
      <w:rFonts w:ascii="Wingdings" w:hAnsi="Wingdings"/>
    </w:rPr>
  </w:style>
  <w:style w:type="character" w:customStyle="1" w:styleId="31">
    <w:name w:val="WW8NumSt1z0"/>
    <w:qFormat/>
    <w:uiPriority w:val="0"/>
    <w:rPr>
      <w:rFonts w:ascii="Symbol" w:hAnsi="Symbol"/>
    </w:rPr>
  </w:style>
  <w:style w:type="paragraph" w:customStyle="1" w:styleId="32">
    <w:name w:val="Heading"/>
    <w:basedOn w:val="1"/>
    <w:next w:val="5"/>
    <w:qFormat/>
    <w:uiPriority w:val="0"/>
    <w:pPr>
      <w:keepNext/>
      <w:spacing w:before="240" w:after="120"/>
    </w:pPr>
  </w:style>
  <w:style w:type="paragraph" w:customStyle="1" w:styleId="33">
    <w:name w:val="Index"/>
    <w:basedOn w:val="1"/>
    <w:qFormat/>
    <w:uiPriority w:val="0"/>
    <w:pPr>
      <w:suppressLineNumbers/>
    </w:pPr>
    <w:rPr>
      <w:rFonts w:cs="Tahoma"/>
    </w:rPr>
  </w:style>
  <w:style w:type="paragraph" w:customStyle="1" w:styleId="34">
    <w:name w:val="Frame contents"/>
    <w:basedOn w:val="5"/>
    <w:qFormat/>
    <w:uiPriority w:val="0"/>
  </w:style>
  <w:style w:type="character" w:customStyle="1" w:styleId="35">
    <w:name w:val="Заглавие 3 Знак"/>
    <w:basedOn w:val="3"/>
    <w:link w:val="2"/>
    <w:qFormat/>
    <w:uiPriority w:val="9"/>
    <w:rPr>
      <w:rFonts w:eastAsiaTheme="majorEastAsia" w:cstheme="majorBidi"/>
      <w:b/>
      <w:sz w:val="24"/>
      <w:szCs w:val="24"/>
    </w:rPr>
  </w:style>
  <w:style w:type="character" w:customStyle="1" w:styleId="36">
    <w:name w:val="Основен текст Знак"/>
    <w:basedOn w:val="3"/>
    <w:link w:val="5"/>
    <w:qFormat/>
    <w:uiPriority w:val="0"/>
  </w:style>
  <w:style w:type="paragraph" w:styleId="37">
    <w:name w:val="List Paragraph"/>
    <w:basedOn w:val="1"/>
    <w:qFormat/>
    <w:uiPriority w:val="34"/>
    <w:pPr>
      <w:ind w:left="720"/>
      <w:contextualSpacing/>
    </w:pPr>
  </w:style>
  <w:style w:type="character" w:customStyle="1" w:styleId="38">
    <w:name w:val="WW8Num3z8"/>
    <w:qFormat/>
    <w:uiPriority w:val="0"/>
  </w:style>
  <w:style w:type="character" w:customStyle="1" w:styleId="39">
    <w:name w:val="Internet Link"/>
    <w:qFormat/>
    <w:uiPriority w:val="0"/>
    <w:rPr>
      <w:color w:val="0000FF"/>
      <w:u w:val="single"/>
    </w:rPr>
  </w:style>
  <w:style w:type="paragraph" w:customStyle="1" w:styleId="40">
    <w:name w:val="Default"/>
    <w:unhideWhenUsed/>
    <w:qFormat/>
    <w:uiPriority w:val="99"/>
    <w:pPr>
      <w:widowControl w:val="0"/>
      <w:autoSpaceDE w:val="0"/>
      <w:autoSpaceDN w:val="0"/>
      <w:adjustRightInd w:val="0"/>
    </w:pPr>
    <w:rPr>
      <w:rFonts w:ascii="Times New Roman" w:hAnsi="Times New Roman" w:eastAsia="Times New Roman" w:cs="Times New Roman"/>
      <w:color w:val="000000"/>
      <w:sz w:val="24"/>
      <w:szCs w:val="24"/>
      <w:lang w:val="bg-BG" w:eastAsia="bg-BG" w:bidi="ar-SA"/>
    </w:rPr>
  </w:style>
  <w:style w:type="paragraph" w:customStyle="1" w:styleId="41">
    <w:name w:val="Revision"/>
    <w:hidden/>
    <w:unhideWhenUsed/>
    <w:qFormat/>
    <w:uiPriority w:val="99"/>
    <w:rPr>
      <w:rFonts w:ascii="Times New Roman" w:hAnsi="Times New Roman" w:eastAsia="Times New Roman" w:cs="Times New Roman"/>
      <w:sz w:val="24"/>
      <w:lang w:val="bg-BG"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EF9863-F5BB-4306-A73D-A024838B3118}">
  <ds:schemaRefs/>
</ds:datastoreItem>
</file>

<file path=docProps/app.xml><?xml version="1.0" encoding="utf-8"?>
<Properties xmlns="http://schemas.openxmlformats.org/officeDocument/2006/extended-properties" xmlns:vt="http://schemas.openxmlformats.org/officeDocument/2006/docPropsVTypes">
  <Template>Normal</Template>
  <Pages>28</Pages>
  <Words>11788</Words>
  <Characters>67196</Characters>
  <Lines>559</Lines>
  <Paragraphs>157</Paragraphs>
  <TotalTime>21</TotalTime>
  <ScaleCrop>false</ScaleCrop>
  <LinksUpToDate>false</LinksUpToDate>
  <CharactersWithSpaces>78827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2023-07-31T15:37:00Z</dcterms:created>
  <dc:creator>BOTEVGRAD</dc:creator>
  <cp:lastModifiedBy>Radostina Vuteva</cp:lastModifiedBy>
  <cp:lastPrinted>1900-12-31T21:00:00Z</cp:lastPrinted>
  <dcterms:modified xsi:type="dcterms:W3CDTF">2026-03-17T08:38:31Z</dcterms:modified>
  <dc:title>У С Т А В</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8CE78975575B497FA25C78BB6AF40BBA_13</vt:lpwstr>
  </property>
</Properties>
</file>